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30701" w14:paraId="373D1338" w14:textId="77777777" w:rsidTr="00F30701">
        <w:tc>
          <w:tcPr>
            <w:tcW w:w="9287" w:type="dxa"/>
          </w:tcPr>
          <w:p w14:paraId="4D88AF4B" w14:textId="2D6EAAD4" w:rsidR="00F30701" w:rsidRPr="00DA6F7C" w:rsidRDefault="00F30701" w:rsidP="00F30701">
            <w:r w:rsidRPr="00CE4FCC">
              <w:t xml:space="preserve">Tento dokument představuje schválené informace o přípravku </w:t>
            </w:r>
            <w:r>
              <w:t>Rezzayo</w:t>
            </w:r>
            <w:r w:rsidRPr="00CE4FCC">
              <w:t xml:space="preserve">, přičemž jsou </w:t>
            </w:r>
            <w:r w:rsidRPr="00B46EC3">
              <w:t xml:space="preserve">sledovány </w:t>
            </w:r>
            <w:r w:rsidRPr="00CE4FCC">
              <w:t xml:space="preserve">změny, ke kterým došlo od předchozího postupu a které mají vliv na informace o přípravku </w:t>
            </w:r>
            <w:r>
              <w:t>(</w:t>
            </w:r>
            <w:r w:rsidRPr="00F32BAD">
              <w:t>EMEA/H/C/005900/0000</w:t>
            </w:r>
            <w:r w:rsidRPr="00CE4FCC">
              <w:t>).</w:t>
            </w:r>
          </w:p>
          <w:p w14:paraId="0FB9AA17" w14:textId="77777777" w:rsidR="00F30701" w:rsidRPr="00CD7530" w:rsidRDefault="00F30701" w:rsidP="00F30701"/>
          <w:p w14:paraId="4D4DA844" w14:textId="46931937" w:rsidR="00F30701" w:rsidRDefault="00F30701" w:rsidP="00F30701">
            <w:pPr>
              <w:spacing w:line="240" w:lineRule="auto"/>
            </w:pPr>
            <w:r w:rsidRPr="00CE4FCC">
              <w:t>Další informace naleznete na internetových stránkách Evropské agentury pro léčivé přípravky na adrese https://www.ema.europa.eu/en/medicines/human/EPAR/</w:t>
            </w:r>
            <w:r>
              <w:t>Rezzayo</w:t>
            </w:r>
          </w:p>
        </w:tc>
      </w:tr>
    </w:tbl>
    <w:p w14:paraId="77CC891F" w14:textId="77777777" w:rsidR="00812D16" w:rsidRPr="006660E4" w:rsidRDefault="00812D16" w:rsidP="008B370A">
      <w:pPr>
        <w:spacing w:line="240" w:lineRule="auto"/>
      </w:pPr>
    </w:p>
    <w:p w14:paraId="69E61AE3" w14:textId="77777777" w:rsidR="00AC4AD8" w:rsidRPr="006660E4" w:rsidRDefault="00AC4AD8" w:rsidP="008B370A">
      <w:pPr>
        <w:spacing w:line="240" w:lineRule="auto"/>
      </w:pPr>
    </w:p>
    <w:p w14:paraId="7CB55841" w14:textId="77777777" w:rsidR="00812D16" w:rsidRPr="006660E4" w:rsidRDefault="00812D16" w:rsidP="008B370A">
      <w:pPr>
        <w:spacing w:line="240" w:lineRule="auto"/>
      </w:pPr>
    </w:p>
    <w:p w14:paraId="5407A854" w14:textId="77777777" w:rsidR="00812D16" w:rsidRPr="006660E4" w:rsidRDefault="00812D16" w:rsidP="008B370A">
      <w:pPr>
        <w:spacing w:line="240" w:lineRule="auto"/>
      </w:pPr>
    </w:p>
    <w:p w14:paraId="44D17BF4" w14:textId="77777777" w:rsidR="00812D16" w:rsidRPr="006660E4" w:rsidRDefault="00812D16" w:rsidP="008B370A">
      <w:pPr>
        <w:spacing w:line="240" w:lineRule="auto"/>
      </w:pPr>
    </w:p>
    <w:p w14:paraId="338D0686" w14:textId="77777777" w:rsidR="00812D16" w:rsidRPr="006660E4" w:rsidRDefault="00812D16" w:rsidP="008B370A">
      <w:pPr>
        <w:spacing w:line="240" w:lineRule="auto"/>
      </w:pPr>
    </w:p>
    <w:p w14:paraId="44401613" w14:textId="77777777" w:rsidR="00812D16" w:rsidRPr="006660E4" w:rsidRDefault="00812D16" w:rsidP="008B370A">
      <w:pPr>
        <w:spacing w:line="240" w:lineRule="auto"/>
      </w:pPr>
    </w:p>
    <w:p w14:paraId="699BB71C" w14:textId="77777777" w:rsidR="00812D16" w:rsidRPr="006660E4" w:rsidRDefault="00812D16" w:rsidP="008B370A">
      <w:pPr>
        <w:spacing w:line="240" w:lineRule="auto"/>
      </w:pPr>
    </w:p>
    <w:p w14:paraId="15CC8FB5" w14:textId="77777777" w:rsidR="00812D16" w:rsidRPr="006660E4" w:rsidRDefault="00812D16" w:rsidP="008B370A">
      <w:pPr>
        <w:spacing w:line="240" w:lineRule="auto"/>
      </w:pPr>
    </w:p>
    <w:p w14:paraId="63B1C0C2" w14:textId="77777777" w:rsidR="00812D16" w:rsidRPr="006660E4" w:rsidRDefault="00812D16" w:rsidP="008B370A">
      <w:pPr>
        <w:spacing w:line="240" w:lineRule="auto"/>
      </w:pPr>
    </w:p>
    <w:p w14:paraId="353CC08C" w14:textId="77777777" w:rsidR="00812D16" w:rsidRPr="006660E4" w:rsidRDefault="00812D16" w:rsidP="008B370A">
      <w:pPr>
        <w:spacing w:line="240" w:lineRule="auto"/>
      </w:pPr>
    </w:p>
    <w:p w14:paraId="76B38E2D" w14:textId="77777777" w:rsidR="00812D16" w:rsidRPr="006660E4" w:rsidRDefault="00812D16" w:rsidP="008B370A">
      <w:pPr>
        <w:spacing w:line="240" w:lineRule="auto"/>
      </w:pPr>
    </w:p>
    <w:p w14:paraId="616253F3" w14:textId="77777777" w:rsidR="00812D16" w:rsidRPr="006660E4" w:rsidRDefault="00812D16" w:rsidP="008B370A">
      <w:pPr>
        <w:spacing w:line="240" w:lineRule="auto"/>
      </w:pPr>
    </w:p>
    <w:p w14:paraId="143B7802" w14:textId="77777777" w:rsidR="00812D16" w:rsidRPr="006660E4" w:rsidRDefault="00812D16" w:rsidP="008B370A">
      <w:pPr>
        <w:spacing w:line="240" w:lineRule="auto"/>
      </w:pPr>
    </w:p>
    <w:p w14:paraId="48779953" w14:textId="77777777" w:rsidR="00812D16" w:rsidRPr="006660E4" w:rsidRDefault="00812D16" w:rsidP="008B370A">
      <w:pPr>
        <w:spacing w:line="240" w:lineRule="auto"/>
      </w:pPr>
    </w:p>
    <w:p w14:paraId="2F41F2A0" w14:textId="77777777" w:rsidR="00812D16" w:rsidRPr="006660E4" w:rsidRDefault="00812D16" w:rsidP="008B370A">
      <w:pPr>
        <w:spacing w:line="240" w:lineRule="auto"/>
      </w:pPr>
    </w:p>
    <w:p w14:paraId="1005A611" w14:textId="77777777" w:rsidR="00812D16" w:rsidRPr="006660E4" w:rsidRDefault="00812D16" w:rsidP="008B370A">
      <w:pPr>
        <w:spacing w:line="240" w:lineRule="auto"/>
      </w:pPr>
    </w:p>
    <w:p w14:paraId="43C087A8" w14:textId="77777777" w:rsidR="00812D16" w:rsidRPr="006660E4" w:rsidRDefault="00812D16" w:rsidP="008B370A">
      <w:pPr>
        <w:spacing w:line="240" w:lineRule="auto"/>
      </w:pPr>
    </w:p>
    <w:p w14:paraId="4C211BAF" w14:textId="77777777" w:rsidR="00812D16" w:rsidRPr="006660E4" w:rsidRDefault="00812D16" w:rsidP="008B370A">
      <w:pPr>
        <w:spacing w:line="240" w:lineRule="auto"/>
      </w:pPr>
    </w:p>
    <w:p w14:paraId="2D2FF8BE" w14:textId="77777777" w:rsidR="00812D16" w:rsidRPr="006660E4" w:rsidRDefault="00812D16" w:rsidP="008B370A">
      <w:pPr>
        <w:spacing w:line="240" w:lineRule="auto"/>
      </w:pPr>
    </w:p>
    <w:p w14:paraId="246667A4" w14:textId="77777777" w:rsidR="00812D16" w:rsidRPr="006660E4" w:rsidRDefault="00812D16" w:rsidP="008B370A">
      <w:pPr>
        <w:spacing w:line="240" w:lineRule="auto"/>
      </w:pPr>
    </w:p>
    <w:p w14:paraId="07A2D786" w14:textId="77777777" w:rsidR="00812D16" w:rsidRPr="006660E4" w:rsidRDefault="00812D16" w:rsidP="008B370A">
      <w:pPr>
        <w:spacing w:line="240" w:lineRule="auto"/>
      </w:pPr>
    </w:p>
    <w:p w14:paraId="0D32D419" w14:textId="77777777" w:rsidR="00812D16" w:rsidRPr="006660E4" w:rsidRDefault="00812D16" w:rsidP="008B370A">
      <w:pPr>
        <w:spacing w:line="240" w:lineRule="auto"/>
      </w:pPr>
    </w:p>
    <w:p w14:paraId="71FF8132" w14:textId="77777777" w:rsidR="00812D16" w:rsidRPr="006660E4" w:rsidRDefault="00B60CDD" w:rsidP="00204AAB">
      <w:pPr>
        <w:spacing w:line="240" w:lineRule="auto"/>
        <w:jc w:val="center"/>
        <w:outlineLvl w:val="0"/>
      </w:pPr>
      <w:r>
        <w:rPr>
          <w:b/>
        </w:rPr>
        <w:t>PŘÍLOHA I</w:t>
      </w:r>
    </w:p>
    <w:p w14:paraId="720C4B41" w14:textId="77777777" w:rsidR="00812D16" w:rsidRPr="006660E4" w:rsidRDefault="00812D16" w:rsidP="008B370A">
      <w:pPr>
        <w:spacing w:line="240" w:lineRule="auto"/>
      </w:pPr>
    </w:p>
    <w:p w14:paraId="5CAFF2A0" w14:textId="5360930D" w:rsidR="00812D16" w:rsidRPr="006660E4" w:rsidRDefault="00B60CDD" w:rsidP="00B93DCD">
      <w:pPr>
        <w:pStyle w:val="TitleA"/>
      </w:pPr>
      <w:r>
        <w:t>SOUHRN ÚDAJŮ O</w:t>
      </w:r>
      <w:r w:rsidR="00CC1ABC">
        <w:t> </w:t>
      </w:r>
      <w:r>
        <w:t>PŘÍPRAVKU</w:t>
      </w:r>
    </w:p>
    <w:p w14:paraId="2931F8B7" w14:textId="59FCDB25" w:rsidR="00033D26" w:rsidRPr="006660E4" w:rsidRDefault="00B60CDD" w:rsidP="00A95733">
      <w:pPr>
        <w:tabs>
          <w:tab w:val="clear" w:pos="567"/>
        </w:tabs>
        <w:spacing w:line="240" w:lineRule="auto"/>
      </w:pPr>
      <w:r>
        <w:br w:type="page"/>
      </w:r>
      <w:r w:rsidR="00F30701">
        <w:rPr>
          <w:noProof/>
        </w:rPr>
        <w:lastRenderedPageBreak/>
        <w:pict w14:anchorId="395FB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7pt;height:13pt;visibility:visible;mso-wrap-style:square">
            <v:imagedata r:id="rId8" o:title=""/>
          </v:shape>
        </w:pict>
      </w:r>
      <w:r>
        <w:t>Tento léčivý přípravek podléhá dalšímu sledování. To umožní rychlé získání nových informací o bezpečnosti. Žádáme zdravotnické pracovníky, aby hlásili jakákoli podezření na nežádoucí účinky. Podrobnosti o</w:t>
      </w:r>
      <w:r w:rsidR="009F2F90">
        <w:t> </w:t>
      </w:r>
      <w:r>
        <w:t>hlášení nežádoucích účinků viz bod</w:t>
      </w:r>
      <w:r w:rsidR="00D447F1">
        <w:t> </w:t>
      </w:r>
      <w:r>
        <w:t>4.8.</w:t>
      </w:r>
    </w:p>
    <w:p w14:paraId="7D1F41FE" w14:textId="77777777" w:rsidR="00033D26" w:rsidRDefault="00033D26" w:rsidP="00A95733">
      <w:pPr>
        <w:tabs>
          <w:tab w:val="clear" w:pos="567"/>
        </w:tabs>
        <w:spacing w:line="240" w:lineRule="auto"/>
      </w:pPr>
    </w:p>
    <w:p w14:paraId="288EF85B" w14:textId="77777777" w:rsidR="00D706F7" w:rsidRPr="006660E4" w:rsidRDefault="00D706F7" w:rsidP="00A95733">
      <w:pPr>
        <w:tabs>
          <w:tab w:val="clear" w:pos="567"/>
        </w:tabs>
        <w:spacing w:line="240" w:lineRule="auto"/>
      </w:pPr>
    </w:p>
    <w:p w14:paraId="3333B259" w14:textId="77777777" w:rsidR="00812D16" w:rsidRPr="006660E4" w:rsidRDefault="00B60CDD" w:rsidP="004F67EC">
      <w:pPr>
        <w:tabs>
          <w:tab w:val="clear" w:pos="567"/>
        </w:tabs>
        <w:suppressAutoHyphens/>
        <w:spacing w:line="240" w:lineRule="auto"/>
        <w:ind w:left="567" w:hanging="567"/>
        <w:outlineLvl w:val="2"/>
      </w:pPr>
      <w:bookmarkStart w:id="0" w:name="_Hlk112165750"/>
      <w:r>
        <w:rPr>
          <w:b/>
        </w:rPr>
        <w:t>1.</w:t>
      </w:r>
      <w:r>
        <w:rPr>
          <w:b/>
        </w:rPr>
        <w:tab/>
        <w:t>NÁZEV LÉČIVÉHO PŘÍPRAVKU</w:t>
      </w:r>
    </w:p>
    <w:p w14:paraId="614DCA96" w14:textId="77777777" w:rsidR="00812D16" w:rsidRPr="006660E4" w:rsidRDefault="00812D16" w:rsidP="004F67EC">
      <w:pPr>
        <w:tabs>
          <w:tab w:val="clear" w:pos="567"/>
        </w:tabs>
        <w:spacing w:line="240" w:lineRule="auto"/>
        <w:rPr>
          <w:iCs/>
        </w:rPr>
      </w:pPr>
    </w:p>
    <w:p w14:paraId="0061B68F" w14:textId="77777777" w:rsidR="00812D16" w:rsidRPr="006660E4" w:rsidRDefault="00B60CDD" w:rsidP="004F67EC">
      <w:pPr>
        <w:widowControl w:val="0"/>
        <w:tabs>
          <w:tab w:val="clear" w:pos="567"/>
        </w:tabs>
        <w:spacing w:line="240" w:lineRule="auto"/>
      </w:pPr>
      <w:bookmarkStart w:id="1" w:name="_Hlk65945546"/>
      <w:r>
        <w:t xml:space="preserve">REZZAYO </w:t>
      </w:r>
      <w:bookmarkEnd w:id="1"/>
      <w:r>
        <w:t>200 mg prášek pro koncentrát pro infuzní roztok</w:t>
      </w:r>
    </w:p>
    <w:p w14:paraId="3FA54C2A" w14:textId="77777777" w:rsidR="00812D16" w:rsidRPr="006660E4" w:rsidRDefault="00812D16" w:rsidP="004F67EC">
      <w:pPr>
        <w:tabs>
          <w:tab w:val="clear" w:pos="567"/>
        </w:tabs>
        <w:spacing w:line="240" w:lineRule="auto"/>
        <w:rPr>
          <w:iCs/>
        </w:rPr>
      </w:pPr>
    </w:p>
    <w:p w14:paraId="4367B449" w14:textId="77777777" w:rsidR="00812D16" w:rsidRPr="006660E4" w:rsidRDefault="00812D16" w:rsidP="004F67EC">
      <w:pPr>
        <w:tabs>
          <w:tab w:val="clear" w:pos="567"/>
        </w:tabs>
        <w:spacing w:line="240" w:lineRule="auto"/>
        <w:rPr>
          <w:iCs/>
        </w:rPr>
      </w:pPr>
    </w:p>
    <w:p w14:paraId="7C7C3240" w14:textId="77777777" w:rsidR="00812D16" w:rsidRPr="004F67EC" w:rsidRDefault="00B60CDD" w:rsidP="004F67EC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>
        <w:rPr>
          <w:b/>
        </w:rPr>
        <w:t>2.</w:t>
      </w:r>
      <w:r>
        <w:rPr>
          <w:b/>
        </w:rPr>
        <w:tab/>
        <w:t>KVALITATIVNÍ A KVANTITATIVNÍ SLOŽENÍ</w:t>
      </w:r>
    </w:p>
    <w:p w14:paraId="43A0CA5E" w14:textId="77777777" w:rsidR="00812D16" w:rsidRPr="006660E4" w:rsidRDefault="00812D16" w:rsidP="004F67EC">
      <w:pPr>
        <w:tabs>
          <w:tab w:val="clear" w:pos="567"/>
        </w:tabs>
        <w:spacing w:line="240" w:lineRule="auto"/>
        <w:rPr>
          <w:iCs/>
        </w:rPr>
      </w:pPr>
    </w:p>
    <w:p w14:paraId="0A806193" w14:textId="3C62699E" w:rsidR="00804478" w:rsidRPr="006660E4" w:rsidRDefault="00B60CDD" w:rsidP="004F67EC">
      <w:pPr>
        <w:tabs>
          <w:tab w:val="clear" w:pos="567"/>
        </w:tabs>
        <w:spacing w:line="240" w:lineRule="auto"/>
      </w:pPr>
      <w:bookmarkStart w:id="2" w:name="_Hlk82426751"/>
      <w:r>
        <w:t xml:space="preserve">Jedna injekční lahvička obsahuje </w:t>
      </w:r>
      <w:r w:rsidR="0020578C">
        <w:t xml:space="preserve">200 mg </w:t>
      </w:r>
      <w:r>
        <w:t>rezafungin</w:t>
      </w:r>
      <w:r w:rsidR="0020578C">
        <w:t>u</w:t>
      </w:r>
      <w:r>
        <w:t xml:space="preserve"> (ve formě </w:t>
      </w:r>
      <w:r w:rsidR="0020578C">
        <w:t>rezafungin-</w:t>
      </w:r>
      <w:r>
        <w:t>acetátu).</w:t>
      </w:r>
    </w:p>
    <w:bookmarkEnd w:id="2"/>
    <w:p w14:paraId="7A2C0DAE" w14:textId="77777777" w:rsidR="00E94AC3" w:rsidRPr="006660E4" w:rsidRDefault="00E94AC3" w:rsidP="004F67EC">
      <w:pPr>
        <w:tabs>
          <w:tab w:val="clear" w:pos="567"/>
        </w:tabs>
        <w:spacing w:line="240" w:lineRule="auto"/>
      </w:pPr>
    </w:p>
    <w:p w14:paraId="0715BEC8" w14:textId="77777777" w:rsidR="00812D16" w:rsidRPr="006660E4" w:rsidRDefault="00B60CDD" w:rsidP="004F67EC">
      <w:pPr>
        <w:tabs>
          <w:tab w:val="clear" w:pos="567"/>
        </w:tabs>
        <w:spacing w:line="240" w:lineRule="auto"/>
      </w:pPr>
      <w:r>
        <w:t>Úplný seznam pomocných látek viz bod 6.1.</w:t>
      </w:r>
    </w:p>
    <w:p w14:paraId="6844A7CA" w14:textId="77777777" w:rsidR="00812D16" w:rsidRPr="006660E4" w:rsidRDefault="00812D16" w:rsidP="004F67EC">
      <w:pPr>
        <w:tabs>
          <w:tab w:val="clear" w:pos="567"/>
        </w:tabs>
        <w:spacing w:line="240" w:lineRule="auto"/>
      </w:pPr>
    </w:p>
    <w:p w14:paraId="2CE5E5DF" w14:textId="77777777" w:rsidR="00812D16" w:rsidRPr="006660E4" w:rsidRDefault="00812D16" w:rsidP="004F67EC">
      <w:pPr>
        <w:tabs>
          <w:tab w:val="clear" w:pos="567"/>
        </w:tabs>
        <w:spacing w:line="240" w:lineRule="auto"/>
      </w:pPr>
    </w:p>
    <w:p w14:paraId="0AB06EA9" w14:textId="77777777" w:rsidR="00812D16" w:rsidRPr="004F67EC" w:rsidRDefault="00B60CDD" w:rsidP="004F67EC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>
        <w:rPr>
          <w:b/>
        </w:rPr>
        <w:t>3.</w:t>
      </w:r>
      <w:r w:rsidRPr="004F67EC">
        <w:rPr>
          <w:b/>
        </w:rPr>
        <w:tab/>
      </w:r>
      <w:r>
        <w:rPr>
          <w:b/>
        </w:rPr>
        <w:t>LÉKOVÁ FORMA</w:t>
      </w:r>
    </w:p>
    <w:p w14:paraId="2D920A49" w14:textId="77777777" w:rsidR="00812D16" w:rsidRPr="006660E4" w:rsidRDefault="00812D16" w:rsidP="004F67EC">
      <w:pPr>
        <w:tabs>
          <w:tab w:val="clear" w:pos="567"/>
        </w:tabs>
        <w:spacing w:line="240" w:lineRule="auto"/>
      </w:pPr>
    </w:p>
    <w:p w14:paraId="56A15188" w14:textId="4999EAE2" w:rsidR="00364194" w:rsidRPr="006660E4" w:rsidRDefault="00B60CDD" w:rsidP="004F67EC">
      <w:pPr>
        <w:tabs>
          <w:tab w:val="clear" w:pos="567"/>
        </w:tabs>
        <w:spacing w:line="240" w:lineRule="auto"/>
      </w:pPr>
      <w:r>
        <w:t>Prášek pro koncentrát pro infuzní roztok</w:t>
      </w:r>
      <w:ins w:id="3" w:author="Author" w:date="2025-03-17T12:25:00Z">
        <w:r w:rsidR="003658CE">
          <w:t xml:space="preserve"> (prášek pro koncentrát)</w:t>
        </w:r>
      </w:ins>
    </w:p>
    <w:p w14:paraId="05C1C565" w14:textId="77777777" w:rsidR="008B41EF" w:rsidRPr="006660E4" w:rsidRDefault="008B41EF" w:rsidP="004F67EC">
      <w:pPr>
        <w:tabs>
          <w:tab w:val="clear" w:pos="567"/>
        </w:tabs>
        <w:spacing w:line="240" w:lineRule="auto"/>
      </w:pPr>
    </w:p>
    <w:p w14:paraId="271810CF" w14:textId="0E7E35A2" w:rsidR="002548BD" w:rsidRDefault="00F228C1" w:rsidP="004F67EC">
      <w:pPr>
        <w:tabs>
          <w:tab w:val="clear" w:pos="567"/>
        </w:tabs>
        <w:spacing w:line="240" w:lineRule="auto"/>
      </w:pPr>
      <w:r w:rsidRPr="00F228C1">
        <w:t>Bílý až světle žlutý prášek, který může tvořit aglomeráty.</w:t>
      </w:r>
    </w:p>
    <w:p w14:paraId="3E211697" w14:textId="77777777" w:rsidR="00732368" w:rsidRDefault="00732368" w:rsidP="004F67EC">
      <w:pPr>
        <w:tabs>
          <w:tab w:val="clear" w:pos="567"/>
        </w:tabs>
        <w:spacing w:line="240" w:lineRule="auto"/>
      </w:pPr>
    </w:p>
    <w:p w14:paraId="2FD2B871" w14:textId="77777777" w:rsidR="00F139E9" w:rsidRDefault="00F139E9" w:rsidP="004F67EC">
      <w:pPr>
        <w:tabs>
          <w:tab w:val="clear" w:pos="567"/>
        </w:tabs>
        <w:spacing w:line="240" w:lineRule="auto"/>
      </w:pPr>
    </w:p>
    <w:p w14:paraId="5C927CFD" w14:textId="4273EAA9" w:rsidR="00732368" w:rsidRPr="00732368" w:rsidRDefault="00732368" w:rsidP="00732368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 w:rsidRPr="00732368">
        <w:rPr>
          <w:b/>
        </w:rPr>
        <w:t>4.</w:t>
      </w:r>
      <w:r w:rsidRPr="00732368">
        <w:rPr>
          <w:b/>
        </w:rPr>
        <w:tab/>
        <w:t>KLINICKÉ ÚDAJE</w:t>
      </w:r>
    </w:p>
    <w:p w14:paraId="40FF5409" w14:textId="77777777" w:rsidR="00732368" w:rsidRPr="00354D54" w:rsidRDefault="00732368" w:rsidP="004F67EC">
      <w:pPr>
        <w:tabs>
          <w:tab w:val="clear" w:pos="567"/>
        </w:tabs>
        <w:spacing w:line="240" w:lineRule="auto"/>
      </w:pPr>
    </w:p>
    <w:p w14:paraId="3E4B42E3" w14:textId="39710CA8" w:rsidR="00812D16" w:rsidRPr="004F67EC" w:rsidRDefault="00B60CDD" w:rsidP="004F67EC">
      <w:pPr>
        <w:tabs>
          <w:tab w:val="clear" w:pos="567"/>
        </w:tabs>
        <w:spacing w:line="240" w:lineRule="auto"/>
        <w:rPr>
          <w:b/>
          <w:bCs/>
        </w:rPr>
      </w:pPr>
      <w:r w:rsidRPr="004F67EC">
        <w:rPr>
          <w:b/>
          <w:bCs/>
        </w:rPr>
        <w:t>4.1</w:t>
      </w:r>
      <w:r w:rsidRPr="004F67EC">
        <w:rPr>
          <w:b/>
          <w:bCs/>
        </w:rPr>
        <w:tab/>
        <w:t>Terapeutické indikace</w:t>
      </w:r>
    </w:p>
    <w:p w14:paraId="6851DD66" w14:textId="77777777" w:rsidR="00812D16" w:rsidRPr="006660E4" w:rsidRDefault="00812D16" w:rsidP="001470A6">
      <w:pPr>
        <w:tabs>
          <w:tab w:val="clear" w:pos="567"/>
        </w:tabs>
        <w:spacing w:line="240" w:lineRule="auto"/>
      </w:pPr>
    </w:p>
    <w:p w14:paraId="27A77137" w14:textId="363CC3D6" w:rsidR="00BD7641" w:rsidRPr="006660E4" w:rsidRDefault="00153D66" w:rsidP="004F67EC">
      <w:pPr>
        <w:tabs>
          <w:tab w:val="clear" w:pos="567"/>
        </w:tabs>
        <w:spacing w:line="240" w:lineRule="auto"/>
      </w:pPr>
      <w:r>
        <w:t xml:space="preserve">Přípravek REZZAYO je indikován </w:t>
      </w:r>
      <w:r w:rsidR="00C70E83">
        <w:t>k</w:t>
      </w:r>
      <w:r>
        <w:t xml:space="preserve"> l</w:t>
      </w:r>
      <w:r w:rsidR="00B60CDD">
        <w:t>éčb</w:t>
      </w:r>
      <w:r w:rsidR="00C70E83">
        <w:t>ě</w:t>
      </w:r>
      <w:r w:rsidR="00B60CDD">
        <w:t xml:space="preserve"> invazivní kandidózy u</w:t>
      </w:r>
      <w:r w:rsidR="001E6D13">
        <w:t> </w:t>
      </w:r>
      <w:r w:rsidR="00B60CDD">
        <w:t>dospělých.</w:t>
      </w:r>
    </w:p>
    <w:p w14:paraId="5DAF18AE" w14:textId="77777777" w:rsidR="00BD7641" w:rsidRPr="006660E4" w:rsidRDefault="00BD7641" w:rsidP="004F67EC">
      <w:pPr>
        <w:tabs>
          <w:tab w:val="clear" w:pos="567"/>
        </w:tabs>
        <w:spacing w:line="240" w:lineRule="auto"/>
      </w:pPr>
    </w:p>
    <w:p w14:paraId="2152B2EA" w14:textId="120016F4" w:rsidR="00364194" w:rsidRPr="006660E4" w:rsidRDefault="008E532E" w:rsidP="004F67EC">
      <w:pPr>
        <w:tabs>
          <w:tab w:val="clear" w:pos="567"/>
        </w:tabs>
        <w:spacing w:line="240" w:lineRule="auto"/>
      </w:pPr>
      <w:r>
        <w:t>Je zapotřebí vzít v</w:t>
      </w:r>
      <w:r w:rsidR="001E6D13">
        <w:t> </w:t>
      </w:r>
      <w:r>
        <w:t>úvahu</w:t>
      </w:r>
      <w:r w:rsidR="00353241">
        <w:t xml:space="preserve"> oficiální </w:t>
      </w:r>
      <w:r w:rsidR="00C70E83">
        <w:t>pokyny</w:t>
      </w:r>
      <w:r w:rsidR="00353241">
        <w:t xml:space="preserve"> ke</w:t>
      </w:r>
      <w:r w:rsidR="0014512A">
        <w:t xml:space="preserve"> správnému</w:t>
      </w:r>
      <w:r w:rsidR="00353241">
        <w:t xml:space="preserve"> použití antimykotik.</w:t>
      </w:r>
    </w:p>
    <w:p w14:paraId="7CA67D77" w14:textId="77777777" w:rsidR="00812D16" w:rsidRPr="006660E4" w:rsidRDefault="00812D16" w:rsidP="004F67EC">
      <w:pPr>
        <w:tabs>
          <w:tab w:val="clear" w:pos="567"/>
        </w:tabs>
        <w:spacing w:line="240" w:lineRule="auto"/>
      </w:pPr>
    </w:p>
    <w:p w14:paraId="1A2842DB" w14:textId="77777777" w:rsidR="00812D16" w:rsidRPr="004F67EC" w:rsidRDefault="00B60CDD" w:rsidP="004F67EC">
      <w:pPr>
        <w:tabs>
          <w:tab w:val="clear" w:pos="567"/>
        </w:tabs>
        <w:spacing w:line="240" w:lineRule="auto"/>
        <w:rPr>
          <w:b/>
          <w:bCs/>
        </w:rPr>
      </w:pPr>
      <w:r w:rsidRPr="004F67EC">
        <w:rPr>
          <w:b/>
          <w:bCs/>
        </w:rPr>
        <w:t>4.2</w:t>
      </w:r>
      <w:r w:rsidRPr="004F67EC">
        <w:rPr>
          <w:b/>
          <w:bCs/>
        </w:rPr>
        <w:tab/>
        <w:t>Dávkování a způsob podání</w:t>
      </w:r>
    </w:p>
    <w:p w14:paraId="15999285" w14:textId="77777777" w:rsidR="00AE49E5" w:rsidRPr="006660E4" w:rsidRDefault="00AE49E5" w:rsidP="001470A6">
      <w:pPr>
        <w:tabs>
          <w:tab w:val="clear" w:pos="567"/>
        </w:tabs>
        <w:spacing w:line="240" w:lineRule="auto"/>
      </w:pPr>
    </w:p>
    <w:p w14:paraId="3F96AC51" w14:textId="699D5C37" w:rsidR="002E24FC" w:rsidRPr="006660E4" w:rsidRDefault="00B60CDD" w:rsidP="004F67EC">
      <w:pPr>
        <w:tabs>
          <w:tab w:val="clear" w:pos="567"/>
        </w:tabs>
        <w:spacing w:line="240" w:lineRule="auto"/>
      </w:pPr>
      <w:r>
        <w:t xml:space="preserve">Léčba přípravkem REZZAYO má být zahájena lékařem se zkušenostmi </w:t>
      </w:r>
      <w:r w:rsidR="0014512A">
        <w:t>s</w:t>
      </w:r>
      <w:r w:rsidR="001E6D13">
        <w:t> </w:t>
      </w:r>
      <w:r>
        <w:t>léčb</w:t>
      </w:r>
      <w:r w:rsidR="0014512A">
        <w:t>ou</w:t>
      </w:r>
      <w:r>
        <w:t xml:space="preserve"> invazivních mykotických infekcí.</w:t>
      </w:r>
    </w:p>
    <w:p w14:paraId="125D7B84" w14:textId="77777777" w:rsidR="002E24FC" w:rsidRPr="006660E4" w:rsidRDefault="002E24FC" w:rsidP="004F67EC">
      <w:pPr>
        <w:tabs>
          <w:tab w:val="clear" w:pos="567"/>
        </w:tabs>
        <w:spacing w:line="240" w:lineRule="auto"/>
      </w:pPr>
    </w:p>
    <w:p w14:paraId="2758337F" w14:textId="77777777" w:rsidR="00812D16" w:rsidRPr="001470A6" w:rsidRDefault="00B60CDD" w:rsidP="001470A6">
      <w:pPr>
        <w:pStyle w:val="Default"/>
        <w:rPr>
          <w:sz w:val="22"/>
          <w:szCs w:val="22"/>
          <w:u w:val="single"/>
        </w:rPr>
      </w:pPr>
      <w:r w:rsidRPr="001470A6">
        <w:rPr>
          <w:sz w:val="22"/>
          <w:szCs w:val="22"/>
          <w:u w:val="single"/>
        </w:rPr>
        <w:t>Dávkování</w:t>
      </w:r>
    </w:p>
    <w:p w14:paraId="7DBC5FFB" w14:textId="77777777" w:rsidR="00812D16" w:rsidRPr="006660E4" w:rsidRDefault="00812D16" w:rsidP="001470A6">
      <w:pPr>
        <w:tabs>
          <w:tab w:val="clear" w:pos="567"/>
        </w:tabs>
        <w:spacing w:line="240" w:lineRule="auto"/>
      </w:pPr>
    </w:p>
    <w:p w14:paraId="0C760016" w14:textId="489B3565" w:rsidR="00E2067D" w:rsidRPr="006660E4" w:rsidRDefault="00B60CDD" w:rsidP="004F67EC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t xml:space="preserve">Jedna nasycovací dávka 400 mg </w:t>
      </w:r>
      <w:r w:rsidR="0014512A">
        <w:t>1.</w:t>
      </w:r>
      <w:r w:rsidR="00352591">
        <w:t> </w:t>
      </w:r>
      <w:r>
        <w:t xml:space="preserve">den, poté 200 mg </w:t>
      </w:r>
      <w:r w:rsidR="0014512A">
        <w:t>8.</w:t>
      </w:r>
      <w:r w:rsidR="00352591">
        <w:t> </w:t>
      </w:r>
      <w:r>
        <w:t>den a</w:t>
      </w:r>
      <w:r w:rsidR="00352591">
        <w:t> </w:t>
      </w:r>
      <w:r>
        <w:t>dále jednou týdně.</w:t>
      </w:r>
    </w:p>
    <w:p w14:paraId="25EE04DD" w14:textId="77777777" w:rsidR="002E24FC" w:rsidRPr="006660E4" w:rsidRDefault="002E24FC" w:rsidP="004F67EC">
      <w:pPr>
        <w:tabs>
          <w:tab w:val="clear" w:pos="567"/>
        </w:tabs>
        <w:spacing w:line="240" w:lineRule="auto"/>
      </w:pPr>
    </w:p>
    <w:p w14:paraId="373D66F4" w14:textId="43504CDA" w:rsidR="002B024C" w:rsidRPr="006660E4" w:rsidRDefault="0014512A" w:rsidP="004F67EC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Délka</w:t>
      </w:r>
      <w:r w:rsidR="000B4C33">
        <w:rPr>
          <w:color w:val="000000"/>
          <w:shd w:val="clear" w:color="auto" w:fill="FFFFFF"/>
        </w:rPr>
        <w:t xml:space="preserve"> léčby má být založen</w:t>
      </w:r>
      <w:r>
        <w:rPr>
          <w:color w:val="000000"/>
          <w:shd w:val="clear" w:color="auto" w:fill="FFFFFF"/>
        </w:rPr>
        <w:t>a</w:t>
      </w:r>
      <w:r w:rsidR="000B4C33">
        <w:rPr>
          <w:color w:val="000000"/>
          <w:shd w:val="clear" w:color="auto" w:fill="FFFFFF"/>
        </w:rPr>
        <w:t xml:space="preserve"> na klinické a</w:t>
      </w:r>
      <w:r w:rsidR="0026252B">
        <w:rPr>
          <w:color w:val="000000"/>
          <w:shd w:val="clear" w:color="auto" w:fill="FFFFFF"/>
        </w:rPr>
        <w:t> </w:t>
      </w:r>
      <w:r w:rsidR="000B4C33">
        <w:rPr>
          <w:color w:val="000000"/>
          <w:shd w:val="clear" w:color="auto" w:fill="FFFFFF"/>
        </w:rPr>
        <w:t>mikrobiologické odpovědi pacienta. Obecně se má v antimykotické léčbě pokračovat nejméně 14 dnů po poslední pozitivní kultivaci. Během klinických hodnocení byli pacienti léčeni rezafunginem po dobu až 28 dnů.</w:t>
      </w:r>
      <w:r w:rsidR="000B4C33">
        <w:rPr>
          <w:color w:val="000000"/>
        </w:rPr>
        <w:t xml:space="preserve"> Bezpečnostní informace o </w:t>
      </w:r>
      <w:r>
        <w:rPr>
          <w:color w:val="000000"/>
        </w:rPr>
        <w:t>délce</w:t>
      </w:r>
      <w:r w:rsidR="000B4C33">
        <w:rPr>
          <w:color w:val="000000"/>
        </w:rPr>
        <w:t xml:space="preserve"> léčby rezafunginem delší než 4 týdny jsou omezené.</w:t>
      </w:r>
    </w:p>
    <w:p w14:paraId="49A38238" w14:textId="77777777" w:rsidR="00620260" w:rsidRPr="006660E4" w:rsidRDefault="00620260" w:rsidP="004F67EC">
      <w:pPr>
        <w:tabs>
          <w:tab w:val="clear" w:pos="567"/>
        </w:tabs>
        <w:spacing w:line="240" w:lineRule="auto"/>
      </w:pPr>
    </w:p>
    <w:p w14:paraId="5018A3E7" w14:textId="7AA11617" w:rsidR="00153D66" w:rsidRPr="006E307A" w:rsidRDefault="00153D66" w:rsidP="004F67EC">
      <w:pPr>
        <w:tabs>
          <w:tab w:val="clear" w:pos="567"/>
        </w:tabs>
        <w:spacing w:line="240" w:lineRule="auto"/>
      </w:pPr>
      <w:r w:rsidRPr="00153D66">
        <w:t>Pokud dojde k</w:t>
      </w:r>
      <w:r w:rsidR="00095E5C">
        <w:t> </w:t>
      </w:r>
      <w:r w:rsidRPr="00153D66">
        <w:t>vynechání plánované dávky (není podána v</w:t>
      </w:r>
      <w:r w:rsidR="00095E5C">
        <w:t> </w:t>
      </w:r>
      <w:r w:rsidRPr="00153D66">
        <w:t xml:space="preserve">určený den), </w:t>
      </w:r>
      <w:r w:rsidR="0014512A">
        <w:t>má</w:t>
      </w:r>
      <w:r w:rsidRPr="00153D66">
        <w:t xml:space="preserve"> být vynechaná dávka podána co nejdříve.</w:t>
      </w:r>
    </w:p>
    <w:p w14:paraId="5C54AE88" w14:textId="0CF2D9DE" w:rsidR="00153D66" w:rsidRPr="006E307A" w:rsidRDefault="00153D66" w:rsidP="004F67EC">
      <w:pPr>
        <w:pStyle w:val="ListParagraph"/>
        <w:numPr>
          <w:ilvl w:val="0"/>
          <w:numId w:val="23"/>
        </w:numPr>
        <w:tabs>
          <w:tab w:val="clear" w:pos="567"/>
        </w:tabs>
        <w:spacing w:line="240" w:lineRule="auto"/>
        <w:ind w:left="567" w:hanging="567"/>
        <w:contextualSpacing w:val="0"/>
      </w:pPr>
      <w:r w:rsidRPr="00153D66">
        <w:t>Pokud je vynechaná dávka podána do 3</w:t>
      </w:r>
      <w:r w:rsidR="00095E5C">
        <w:t> </w:t>
      </w:r>
      <w:r w:rsidRPr="00153D66">
        <w:t xml:space="preserve">dnů od </w:t>
      </w:r>
      <w:r w:rsidR="001C66E5">
        <w:t>určeného</w:t>
      </w:r>
      <w:r w:rsidRPr="00153D66">
        <w:t xml:space="preserve"> dne, může být další týdenní dávka podána podle </w:t>
      </w:r>
      <w:r w:rsidR="00BE313C">
        <w:t>rozvrhu</w:t>
      </w:r>
      <w:r w:rsidRPr="00153D66">
        <w:t>.</w:t>
      </w:r>
    </w:p>
    <w:p w14:paraId="37B87A8A" w14:textId="10D97AD3" w:rsidR="00153D66" w:rsidRPr="006E307A" w:rsidRDefault="00153D66" w:rsidP="004F67EC">
      <w:pPr>
        <w:pStyle w:val="ListParagraph"/>
        <w:numPr>
          <w:ilvl w:val="0"/>
          <w:numId w:val="23"/>
        </w:numPr>
        <w:tabs>
          <w:tab w:val="clear" w:pos="567"/>
        </w:tabs>
        <w:spacing w:line="240" w:lineRule="auto"/>
        <w:ind w:left="567" w:hanging="567"/>
        <w:contextualSpacing w:val="0"/>
      </w:pPr>
      <w:r w:rsidRPr="00153D66">
        <w:t>Pokud je vynechaná dávka podána více než 3</w:t>
      </w:r>
      <w:r w:rsidR="003B661A">
        <w:t> </w:t>
      </w:r>
      <w:r w:rsidRPr="00153D66">
        <w:t xml:space="preserve">dny po </w:t>
      </w:r>
      <w:r w:rsidR="001C66E5">
        <w:t>určeném</w:t>
      </w:r>
      <w:r w:rsidRPr="00153D66">
        <w:t xml:space="preserve"> dni, </w:t>
      </w:r>
      <w:r w:rsidR="0014512A">
        <w:t>má</w:t>
      </w:r>
      <w:r w:rsidRPr="00153D66">
        <w:t xml:space="preserve"> být </w:t>
      </w:r>
      <w:r w:rsidR="006C2352">
        <w:t xml:space="preserve">rozvrh </w:t>
      </w:r>
      <w:r w:rsidRPr="00153D66">
        <w:t>dávkov</w:t>
      </w:r>
      <w:r w:rsidR="006C2352">
        <w:t>ání</w:t>
      </w:r>
      <w:r w:rsidRPr="00153D66">
        <w:t xml:space="preserve"> upraven tak, aby do podání další dávky zbývaly alespoň 4</w:t>
      </w:r>
      <w:r w:rsidR="003B661A">
        <w:t> </w:t>
      </w:r>
      <w:r w:rsidRPr="00153D66">
        <w:t>dny.</w:t>
      </w:r>
    </w:p>
    <w:p w14:paraId="5AA18316" w14:textId="0249BDE8" w:rsidR="00153D66" w:rsidRPr="006E307A" w:rsidRDefault="00153D66" w:rsidP="004F67EC">
      <w:pPr>
        <w:pStyle w:val="ListParagraph"/>
        <w:numPr>
          <w:ilvl w:val="0"/>
          <w:numId w:val="23"/>
        </w:numPr>
        <w:tabs>
          <w:tab w:val="clear" w:pos="567"/>
        </w:tabs>
        <w:spacing w:line="240" w:lineRule="auto"/>
        <w:ind w:left="567" w:hanging="567"/>
        <w:contextualSpacing w:val="0"/>
      </w:pPr>
      <w:r w:rsidRPr="00153D66">
        <w:t>Pokud je podávání znovu zahájeno po nejméně 2</w:t>
      </w:r>
      <w:r w:rsidR="003B661A">
        <w:t> </w:t>
      </w:r>
      <w:r w:rsidRPr="00153D66">
        <w:t xml:space="preserve">týdnech </w:t>
      </w:r>
      <w:r>
        <w:t xml:space="preserve">od </w:t>
      </w:r>
      <w:r w:rsidRPr="00153D66">
        <w:t xml:space="preserve">vynechané dávky, </w:t>
      </w:r>
      <w:r w:rsidR="0014512A">
        <w:t>má</w:t>
      </w:r>
      <w:r w:rsidRPr="00153D66">
        <w:t xml:space="preserve"> být dávkování znovu zahájeno nasycovací dávkou 400 mg.</w:t>
      </w:r>
    </w:p>
    <w:p w14:paraId="21A7BA3D" w14:textId="64D0C4BD" w:rsidR="00620260" w:rsidRPr="006660E4" w:rsidRDefault="00620260" w:rsidP="004F67EC">
      <w:pPr>
        <w:tabs>
          <w:tab w:val="clear" w:pos="567"/>
        </w:tabs>
        <w:spacing w:line="240" w:lineRule="auto"/>
        <w:ind w:left="567" w:hanging="567"/>
      </w:pPr>
    </w:p>
    <w:p w14:paraId="3AA0685D" w14:textId="77777777" w:rsidR="00673389" w:rsidRPr="001470A6" w:rsidRDefault="00673389" w:rsidP="009060C8">
      <w:pPr>
        <w:pStyle w:val="Default"/>
        <w:keepNext/>
        <w:rPr>
          <w:sz w:val="22"/>
          <w:szCs w:val="22"/>
          <w:u w:val="single"/>
        </w:rPr>
      </w:pPr>
      <w:r w:rsidRPr="001470A6">
        <w:rPr>
          <w:sz w:val="22"/>
          <w:szCs w:val="22"/>
          <w:u w:val="single"/>
        </w:rPr>
        <w:lastRenderedPageBreak/>
        <w:t>Zvláštní populace</w:t>
      </w:r>
    </w:p>
    <w:p w14:paraId="36D08616" w14:textId="77777777" w:rsidR="00673389" w:rsidRPr="006660E4" w:rsidRDefault="00673389" w:rsidP="009060C8">
      <w:pPr>
        <w:keepNext/>
        <w:tabs>
          <w:tab w:val="clear" w:pos="567"/>
        </w:tabs>
        <w:spacing w:line="240" w:lineRule="auto"/>
        <w:ind w:left="567" w:hanging="567"/>
      </w:pPr>
    </w:p>
    <w:p w14:paraId="78B4CCB6" w14:textId="42761344" w:rsidR="00DA4BFF" w:rsidRPr="00A23038" w:rsidRDefault="00B60CDD" w:rsidP="00A23038">
      <w:pPr>
        <w:tabs>
          <w:tab w:val="clear" w:pos="567"/>
        </w:tabs>
        <w:spacing w:line="240" w:lineRule="auto"/>
        <w:ind w:left="567" w:hanging="567"/>
        <w:rPr>
          <w:i/>
          <w:iCs/>
        </w:rPr>
      </w:pPr>
      <w:r w:rsidRPr="00A23038">
        <w:rPr>
          <w:i/>
          <w:iCs/>
        </w:rPr>
        <w:t>Starší pacienti</w:t>
      </w:r>
    </w:p>
    <w:p w14:paraId="4B1E5056" w14:textId="77777777" w:rsidR="00C47C57" w:rsidRPr="00A23038" w:rsidRDefault="00C47C57" w:rsidP="00A23038">
      <w:pPr>
        <w:tabs>
          <w:tab w:val="clear" w:pos="567"/>
        </w:tabs>
        <w:spacing w:line="240" w:lineRule="auto"/>
        <w:ind w:left="567" w:hanging="567"/>
      </w:pPr>
    </w:p>
    <w:p w14:paraId="64FCD492" w14:textId="42C0BFEF" w:rsidR="00DA4BFF" w:rsidRPr="006660E4" w:rsidRDefault="00B60CDD" w:rsidP="00204AAB">
      <w:pPr>
        <w:spacing w:line="240" w:lineRule="auto"/>
        <w:rPr>
          <w:bCs/>
          <w:iCs/>
        </w:rPr>
      </w:pPr>
      <w:r>
        <w:t>U</w:t>
      </w:r>
      <w:r w:rsidR="00F0686F">
        <w:t> </w:t>
      </w:r>
      <w:r>
        <w:t>starších pacientů ve věku 65 let a starších není potřebná úprava dávky (viz bod 5.2).</w:t>
      </w:r>
    </w:p>
    <w:p w14:paraId="5273E35E" w14:textId="77777777" w:rsidR="00E40B4B" w:rsidRPr="006660E4" w:rsidRDefault="00E40B4B" w:rsidP="00204AAB">
      <w:pPr>
        <w:spacing w:line="240" w:lineRule="auto"/>
        <w:rPr>
          <w:bCs/>
          <w:iCs/>
        </w:rPr>
      </w:pPr>
    </w:p>
    <w:p w14:paraId="42E6706E" w14:textId="281F4768" w:rsidR="00836034" w:rsidRPr="001F3A4E" w:rsidRDefault="008E532E" w:rsidP="001F3A4E">
      <w:pPr>
        <w:tabs>
          <w:tab w:val="clear" w:pos="567"/>
        </w:tabs>
        <w:spacing w:line="240" w:lineRule="auto"/>
        <w:ind w:left="567" w:hanging="567"/>
        <w:rPr>
          <w:i/>
          <w:iCs/>
        </w:rPr>
      </w:pPr>
      <w:r w:rsidRPr="001F3A4E">
        <w:rPr>
          <w:i/>
          <w:iCs/>
        </w:rPr>
        <w:t>P</w:t>
      </w:r>
      <w:r w:rsidR="00B60CDD" w:rsidRPr="001F3A4E">
        <w:rPr>
          <w:i/>
          <w:iCs/>
        </w:rPr>
        <w:t>oruch</w:t>
      </w:r>
      <w:r w:rsidRPr="001F3A4E">
        <w:rPr>
          <w:i/>
          <w:iCs/>
        </w:rPr>
        <w:t>a</w:t>
      </w:r>
      <w:r w:rsidR="00B60CDD" w:rsidRPr="001F3A4E">
        <w:rPr>
          <w:i/>
          <w:iCs/>
        </w:rPr>
        <w:t xml:space="preserve"> funkce jater</w:t>
      </w:r>
    </w:p>
    <w:p w14:paraId="1D73F94A" w14:textId="77777777" w:rsidR="00C47C57" w:rsidRPr="001F3A4E" w:rsidRDefault="00C47C57" w:rsidP="001F3A4E">
      <w:pPr>
        <w:spacing w:line="240" w:lineRule="auto"/>
        <w:rPr>
          <w:bCs/>
          <w:iCs/>
        </w:rPr>
      </w:pPr>
    </w:p>
    <w:p w14:paraId="052F50BF" w14:textId="45269195" w:rsidR="003739C3" w:rsidRPr="006660E4" w:rsidRDefault="00B60CDD" w:rsidP="001F3A4E">
      <w:pPr>
        <w:tabs>
          <w:tab w:val="clear" w:pos="567"/>
        </w:tabs>
        <w:spacing w:line="240" w:lineRule="auto"/>
        <w:rPr>
          <w:bCs/>
          <w:iCs/>
        </w:rPr>
      </w:pPr>
      <w:r>
        <w:t>U</w:t>
      </w:r>
      <w:r w:rsidR="00F0686F">
        <w:t> </w:t>
      </w:r>
      <w:r>
        <w:t>pacientů s</w:t>
      </w:r>
      <w:r w:rsidR="00F139E9">
        <w:t> </w:t>
      </w:r>
      <w:r>
        <w:t>poruchou funkce jater není potřebná úprava dávky (viz bod 5.2).</w:t>
      </w:r>
    </w:p>
    <w:p w14:paraId="03396018" w14:textId="77777777" w:rsidR="00000605" w:rsidRPr="00B10676" w:rsidRDefault="00000605" w:rsidP="00B10676">
      <w:pPr>
        <w:tabs>
          <w:tab w:val="clear" w:pos="567"/>
        </w:tabs>
        <w:spacing w:line="240" w:lineRule="auto"/>
        <w:rPr>
          <w:bCs/>
          <w:iCs/>
        </w:rPr>
      </w:pPr>
    </w:p>
    <w:p w14:paraId="4B282EBE" w14:textId="3994497C" w:rsidR="00DA4BFF" w:rsidRPr="00B10676" w:rsidRDefault="008E532E" w:rsidP="00B10676">
      <w:pPr>
        <w:tabs>
          <w:tab w:val="clear" w:pos="567"/>
        </w:tabs>
        <w:spacing w:line="240" w:lineRule="auto"/>
        <w:ind w:left="567" w:hanging="567"/>
        <w:rPr>
          <w:i/>
          <w:iCs/>
        </w:rPr>
      </w:pPr>
      <w:r w:rsidRPr="00B10676">
        <w:rPr>
          <w:i/>
          <w:iCs/>
        </w:rPr>
        <w:t>P</w:t>
      </w:r>
      <w:r w:rsidR="00B60CDD" w:rsidRPr="00B10676">
        <w:rPr>
          <w:i/>
          <w:iCs/>
        </w:rPr>
        <w:t>oruch</w:t>
      </w:r>
      <w:r w:rsidR="006C53D3" w:rsidRPr="00B10676">
        <w:rPr>
          <w:i/>
          <w:iCs/>
        </w:rPr>
        <w:t>a</w:t>
      </w:r>
      <w:r w:rsidR="00B60CDD" w:rsidRPr="00B10676">
        <w:rPr>
          <w:i/>
          <w:iCs/>
        </w:rPr>
        <w:t xml:space="preserve"> funkce ledvin</w:t>
      </w:r>
    </w:p>
    <w:p w14:paraId="5F960771" w14:textId="77777777" w:rsidR="00C47C57" w:rsidRPr="00B10676" w:rsidRDefault="00C47C57" w:rsidP="00B10676">
      <w:pPr>
        <w:tabs>
          <w:tab w:val="clear" w:pos="567"/>
        </w:tabs>
        <w:spacing w:line="240" w:lineRule="auto"/>
        <w:rPr>
          <w:bCs/>
          <w:iCs/>
        </w:rPr>
      </w:pPr>
    </w:p>
    <w:p w14:paraId="19A8516B" w14:textId="4D104ACF" w:rsidR="00DA4BFF" w:rsidRPr="00B10676" w:rsidRDefault="00B60CDD" w:rsidP="00B10676">
      <w:pPr>
        <w:tabs>
          <w:tab w:val="clear" w:pos="567"/>
        </w:tabs>
        <w:spacing w:line="240" w:lineRule="auto"/>
        <w:rPr>
          <w:bCs/>
          <w:iCs/>
        </w:rPr>
      </w:pPr>
      <w:r w:rsidRPr="00B10676">
        <w:rPr>
          <w:bCs/>
          <w:iCs/>
        </w:rPr>
        <w:t>U</w:t>
      </w:r>
      <w:r w:rsidR="00F0686F">
        <w:rPr>
          <w:bCs/>
          <w:iCs/>
        </w:rPr>
        <w:t> </w:t>
      </w:r>
      <w:r w:rsidRPr="00B10676">
        <w:rPr>
          <w:bCs/>
          <w:iCs/>
        </w:rPr>
        <w:t>pacientů s</w:t>
      </w:r>
      <w:r w:rsidR="00F0686F">
        <w:rPr>
          <w:bCs/>
          <w:iCs/>
        </w:rPr>
        <w:t> </w:t>
      </w:r>
      <w:r w:rsidRPr="00B10676">
        <w:rPr>
          <w:bCs/>
          <w:iCs/>
        </w:rPr>
        <w:t>poruchou funkce ledvin není potřebná úprava dávky. Tento léčivý přípravek lze podávat bez ohledu na načasování hemodialýzy (viz bod 5.2).</w:t>
      </w:r>
    </w:p>
    <w:p w14:paraId="694847C4" w14:textId="77777777" w:rsidR="001E6FB6" w:rsidRPr="00B10676" w:rsidRDefault="001E6FB6" w:rsidP="00B10676">
      <w:pPr>
        <w:tabs>
          <w:tab w:val="clear" w:pos="567"/>
        </w:tabs>
        <w:spacing w:line="240" w:lineRule="auto"/>
        <w:rPr>
          <w:bCs/>
          <w:iCs/>
        </w:rPr>
      </w:pPr>
    </w:p>
    <w:p w14:paraId="14F61880" w14:textId="77777777" w:rsidR="001E6FB6" w:rsidRPr="006660E4" w:rsidRDefault="00004118" w:rsidP="00971153">
      <w:pPr>
        <w:tabs>
          <w:tab w:val="clear" w:pos="567"/>
        </w:tabs>
        <w:spacing w:line="240" w:lineRule="auto"/>
        <w:ind w:left="567" w:hanging="567"/>
        <w:rPr>
          <w:i/>
          <w:iCs/>
        </w:rPr>
      </w:pPr>
      <w:r w:rsidRPr="00971153">
        <w:rPr>
          <w:i/>
          <w:iCs/>
        </w:rPr>
        <w:t>Jiné populace</w:t>
      </w:r>
    </w:p>
    <w:p w14:paraId="4016A85D" w14:textId="77777777" w:rsidR="00C47C57" w:rsidRPr="00971153" w:rsidRDefault="00C47C57" w:rsidP="00971153">
      <w:pPr>
        <w:tabs>
          <w:tab w:val="clear" w:pos="567"/>
        </w:tabs>
        <w:spacing w:line="240" w:lineRule="auto"/>
        <w:rPr>
          <w:bCs/>
          <w:iCs/>
        </w:rPr>
      </w:pPr>
    </w:p>
    <w:p w14:paraId="4045C4A9" w14:textId="77777777" w:rsidR="003C2F10" w:rsidRPr="00971153" w:rsidRDefault="003C2F10" w:rsidP="00971153">
      <w:pPr>
        <w:tabs>
          <w:tab w:val="clear" w:pos="567"/>
        </w:tabs>
        <w:spacing w:line="240" w:lineRule="auto"/>
        <w:rPr>
          <w:bCs/>
          <w:iCs/>
        </w:rPr>
      </w:pPr>
      <w:r w:rsidRPr="00971153">
        <w:rPr>
          <w:bCs/>
          <w:iCs/>
        </w:rPr>
        <w:t>Není potřebná úprava dávky podle tělesné hmotnosti pacienta (viz bod 5.2).</w:t>
      </w:r>
    </w:p>
    <w:p w14:paraId="4F966F2B" w14:textId="77777777" w:rsidR="0062173D" w:rsidRPr="00971153" w:rsidRDefault="0062173D" w:rsidP="00971153">
      <w:pPr>
        <w:tabs>
          <w:tab w:val="clear" w:pos="567"/>
        </w:tabs>
        <w:spacing w:line="240" w:lineRule="auto"/>
        <w:rPr>
          <w:bCs/>
          <w:iCs/>
        </w:rPr>
      </w:pPr>
    </w:p>
    <w:p w14:paraId="5933B46A" w14:textId="77777777" w:rsidR="00812D16" w:rsidRPr="009678C0" w:rsidRDefault="00B60CDD" w:rsidP="00971153">
      <w:pPr>
        <w:tabs>
          <w:tab w:val="clear" w:pos="567"/>
        </w:tabs>
        <w:spacing w:line="240" w:lineRule="auto"/>
        <w:ind w:left="567" w:hanging="567"/>
        <w:rPr>
          <w:u w:val="single"/>
        </w:rPr>
      </w:pPr>
      <w:r w:rsidRPr="009678C0">
        <w:rPr>
          <w:u w:val="single"/>
        </w:rPr>
        <w:t>Pediatrická populace</w:t>
      </w:r>
    </w:p>
    <w:p w14:paraId="2F9D20A6" w14:textId="77777777" w:rsidR="00673389" w:rsidRPr="00971153" w:rsidRDefault="00673389" w:rsidP="00971153">
      <w:pPr>
        <w:tabs>
          <w:tab w:val="clear" w:pos="567"/>
        </w:tabs>
        <w:spacing w:line="240" w:lineRule="auto"/>
        <w:rPr>
          <w:bCs/>
          <w:iCs/>
        </w:rPr>
      </w:pPr>
    </w:p>
    <w:p w14:paraId="5579AE69" w14:textId="7F2DBD67" w:rsidR="005E44A3" w:rsidRDefault="00B60CDD" w:rsidP="00971153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>
        <w:t>Bezpečnost a</w:t>
      </w:r>
      <w:r w:rsidR="00F0686F">
        <w:t> </w:t>
      </w:r>
      <w:r>
        <w:t xml:space="preserve">účinnost </w:t>
      </w:r>
      <w:r w:rsidR="00C85A8E">
        <w:t>přípravku REZZAYO</w:t>
      </w:r>
      <w:r>
        <w:t xml:space="preserve"> u</w:t>
      </w:r>
      <w:r w:rsidR="00F0686F">
        <w:t> </w:t>
      </w:r>
      <w:r>
        <w:t>dětí do 18 let nebyly dosud stanoveny.</w:t>
      </w:r>
    </w:p>
    <w:p w14:paraId="51954F51" w14:textId="1C968504" w:rsidR="00600628" w:rsidRPr="006660E4" w:rsidRDefault="00B60CDD" w:rsidP="00971153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>
        <w:t>Nejsou dostupné žádné údaje.</w:t>
      </w:r>
    </w:p>
    <w:p w14:paraId="6810A626" w14:textId="77777777" w:rsidR="00836034" w:rsidRPr="006660E4" w:rsidRDefault="00836034" w:rsidP="00971153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7AFF42AF" w14:textId="77777777" w:rsidR="005E44A3" w:rsidRPr="00766202" w:rsidRDefault="00B60CDD" w:rsidP="00766202">
      <w:pPr>
        <w:pStyle w:val="Default"/>
        <w:rPr>
          <w:sz w:val="22"/>
          <w:szCs w:val="22"/>
          <w:u w:val="single"/>
        </w:rPr>
      </w:pPr>
      <w:r w:rsidRPr="00766202">
        <w:rPr>
          <w:sz w:val="22"/>
          <w:szCs w:val="22"/>
          <w:u w:val="single"/>
        </w:rPr>
        <w:t>Způsob podání</w:t>
      </w:r>
    </w:p>
    <w:p w14:paraId="0CAB4F07" w14:textId="3824E8AF" w:rsidR="00812D16" w:rsidRPr="006660E4" w:rsidRDefault="00812D16" w:rsidP="007132BC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2303818F" w14:textId="61784A74" w:rsidR="00FE37E7" w:rsidRPr="006660E4" w:rsidRDefault="00B60CDD" w:rsidP="007132BC">
      <w:pPr>
        <w:tabs>
          <w:tab w:val="clear" w:pos="567"/>
        </w:tabs>
        <w:spacing w:line="240" w:lineRule="auto"/>
        <w:rPr>
          <w:rFonts w:eastAsia="Calibri"/>
          <w:color w:val="000000"/>
        </w:rPr>
      </w:pPr>
      <w:r>
        <w:rPr>
          <w:color w:val="000000"/>
        </w:rPr>
        <w:t>Pouze k</w:t>
      </w:r>
      <w:r w:rsidR="003E0721">
        <w:rPr>
          <w:color w:val="000000"/>
        </w:rPr>
        <w:t> </w:t>
      </w:r>
      <w:r>
        <w:rPr>
          <w:color w:val="000000"/>
        </w:rPr>
        <w:t>intravenóznímu podání.</w:t>
      </w:r>
    </w:p>
    <w:p w14:paraId="588DFF66" w14:textId="77777777" w:rsidR="007A77BE" w:rsidRPr="006660E4" w:rsidRDefault="007A77BE" w:rsidP="00304F27">
      <w:pPr>
        <w:tabs>
          <w:tab w:val="clear" w:pos="567"/>
        </w:tabs>
        <w:spacing w:line="240" w:lineRule="auto"/>
        <w:rPr>
          <w:rFonts w:eastAsia="Calibri"/>
          <w:color w:val="000000"/>
        </w:rPr>
      </w:pPr>
    </w:p>
    <w:p w14:paraId="5A8BCB96" w14:textId="23EA42DA" w:rsidR="009C77DE" w:rsidRPr="006660E4" w:rsidRDefault="00B60CDD" w:rsidP="00304F27">
      <w:pPr>
        <w:tabs>
          <w:tab w:val="clear" w:pos="567"/>
        </w:tabs>
        <w:spacing w:line="240" w:lineRule="auto"/>
        <w:rPr>
          <w:rFonts w:eastAsia="Calibri"/>
          <w:color w:val="000000"/>
        </w:rPr>
      </w:pPr>
      <w:r>
        <w:rPr>
          <w:color w:val="000000"/>
        </w:rPr>
        <w:t>Po rekonstituci a</w:t>
      </w:r>
      <w:r w:rsidR="003E0721">
        <w:rPr>
          <w:color w:val="000000"/>
        </w:rPr>
        <w:t> </w:t>
      </w:r>
      <w:r>
        <w:rPr>
          <w:color w:val="000000"/>
        </w:rPr>
        <w:t>naředění (viz bod 6.6) má být roztok podá</w:t>
      </w:r>
      <w:r w:rsidR="0088765A">
        <w:rPr>
          <w:color w:val="000000"/>
        </w:rPr>
        <w:t>vá</w:t>
      </w:r>
      <w:r>
        <w:rPr>
          <w:color w:val="000000"/>
        </w:rPr>
        <w:t>n</w:t>
      </w:r>
      <w:r w:rsidR="003E0721">
        <w:rPr>
          <w:color w:val="000000"/>
        </w:rPr>
        <w:t> </w:t>
      </w:r>
      <w:r>
        <w:rPr>
          <w:color w:val="000000"/>
        </w:rPr>
        <w:t>pomal</w:t>
      </w:r>
      <w:r w:rsidR="0088765A">
        <w:rPr>
          <w:color w:val="000000"/>
        </w:rPr>
        <w:t>ou</w:t>
      </w:r>
      <w:r>
        <w:rPr>
          <w:color w:val="000000"/>
        </w:rPr>
        <w:t xml:space="preserve"> intravenózní infuz</w:t>
      </w:r>
      <w:r w:rsidR="0088765A">
        <w:rPr>
          <w:color w:val="000000"/>
        </w:rPr>
        <w:t>í</w:t>
      </w:r>
      <w:r>
        <w:rPr>
          <w:color w:val="000000"/>
        </w:rPr>
        <w:t xml:space="preserve"> </w:t>
      </w:r>
      <w:r w:rsidR="0088765A">
        <w:rPr>
          <w:color w:val="000000"/>
        </w:rPr>
        <w:t>po dobu</w:t>
      </w:r>
      <w:r>
        <w:rPr>
          <w:color w:val="000000"/>
        </w:rPr>
        <w:t xml:space="preserve"> přibližně 1 hodiny; </w:t>
      </w:r>
      <w:r>
        <w:rPr>
          <w:color w:val="000000"/>
          <w:shd w:val="clear" w:color="auto" w:fill="FFFFFF"/>
        </w:rPr>
        <w:t>při léčbě jakýchkoli rozvíjejících se příznaků reakce na infuzi může být doba trvání infuze zvýšena až na 180 minut (viz bod 4.4)</w:t>
      </w:r>
      <w:r>
        <w:rPr>
          <w:color w:val="000000"/>
        </w:rPr>
        <w:t>.</w:t>
      </w:r>
    </w:p>
    <w:p w14:paraId="400E2A09" w14:textId="77777777" w:rsidR="007A77BE" w:rsidRPr="006660E4" w:rsidRDefault="007A77BE" w:rsidP="00304F27">
      <w:pPr>
        <w:tabs>
          <w:tab w:val="clear" w:pos="567"/>
        </w:tabs>
        <w:spacing w:line="240" w:lineRule="auto"/>
        <w:rPr>
          <w:rFonts w:eastAsia="Calibri"/>
          <w:color w:val="000000"/>
        </w:rPr>
      </w:pPr>
    </w:p>
    <w:p w14:paraId="7A6F6E5D" w14:textId="74847F36" w:rsidR="00E711D9" w:rsidRPr="006660E4" w:rsidRDefault="00B60CDD" w:rsidP="00304F27">
      <w:pPr>
        <w:tabs>
          <w:tab w:val="clear" w:pos="567"/>
        </w:tabs>
        <w:spacing w:line="240" w:lineRule="auto"/>
        <w:rPr>
          <w:rFonts w:eastAsia="Calibri"/>
          <w:color w:val="000000"/>
        </w:rPr>
      </w:pPr>
      <w:r>
        <w:rPr>
          <w:color w:val="000000"/>
        </w:rPr>
        <w:t>Návod k</w:t>
      </w:r>
      <w:r w:rsidR="00B23A82">
        <w:rPr>
          <w:color w:val="000000"/>
        </w:rPr>
        <w:t> </w:t>
      </w:r>
      <w:r>
        <w:rPr>
          <w:color w:val="000000"/>
        </w:rPr>
        <w:t>rekonstituci a</w:t>
      </w:r>
      <w:r w:rsidR="00B23A82">
        <w:rPr>
          <w:color w:val="000000"/>
        </w:rPr>
        <w:t> </w:t>
      </w:r>
      <w:r>
        <w:rPr>
          <w:color w:val="000000"/>
        </w:rPr>
        <w:t>naředění tohoto léčivého přípravku před jeho podáním je uveden v</w:t>
      </w:r>
      <w:r w:rsidR="00B23A82">
        <w:rPr>
          <w:color w:val="000000"/>
        </w:rPr>
        <w:t> </w:t>
      </w:r>
      <w:r>
        <w:rPr>
          <w:color w:val="000000"/>
        </w:rPr>
        <w:t>bodě 6.6.</w:t>
      </w:r>
    </w:p>
    <w:p w14:paraId="1FE9D07C" w14:textId="77777777" w:rsidR="00812D16" w:rsidRPr="006660E4" w:rsidRDefault="00812D16" w:rsidP="00304F27">
      <w:pPr>
        <w:tabs>
          <w:tab w:val="clear" w:pos="567"/>
        </w:tabs>
        <w:spacing w:line="240" w:lineRule="auto"/>
      </w:pPr>
    </w:p>
    <w:p w14:paraId="67EFF1B2" w14:textId="77777777" w:rsidR="00812D16" w:rsidRPr="00766202" w:rsidRDefault="00B60CDD" w:rsidP="00766202">
      <w:pPr>
        <w:tabs>
          <w:tab w:val="clear" w:pos="567"/>
        </w:tabs>
        <w:spacing w:line="240" w:lineRule="auto"/>
        <w:rPr>
          <w:b/>
          <w:bCs/>
        </w:rPr>
      </w:pPr>
      <w:r w:rsidRPr="00766202">
        <w:rPr>
          <w:b/>
          <w:bCs/>
        </w:rPr>
        <w:t>4.3</w:t>
      </w:r>
      <w:r w:rsidRPr="00766202">
        <w:rPr>
          <w:b/>
          <w:bCs/>
        </w:rPr>
        <w:tab/>
        <w:t>Kontraindikace</w:t>
      </w:r>
    </w:p>
    <w:p w14:paraId="7B1832E5" w14:textId="77777777" w:rsidR="00812D16" w:rsidRPr="006660E4" w:rsidRDefault="00812D16" w:rsidP="003E58FB">
      <w:pPr>
        <w:tabs>
          <w:tab w:val="clear" w:pos="567"/>
        </w:tabs>
        <w:spacing w:line="240" w:lineRule="auto"/>
      </w:pPr>
    </w:p>
    <w:p w14:paraId="6A657758" w14:textId="77777777" w:rsidR="00812D16" w:rsidRPr="006660E4" w:rsidRDefault="00B60CDD" w:rsidP="00DD5812">
      <w:pPr>
        <w:tabs>
          <w:tab w:val="clear" w:pos="567"/>
        </w:tabs>
        <w:spacing w:line="240" w:lineRule="auto"/>
      </w:pPr>
      <w:r>
        <w:t>Hypersenzitivita na léčivou látku nebo na kteroukoli pomocnou látku uvedenou v bodě 6.1.</w:t>
      </w:r>
    </w:p>
    <w:p w14:paraId="51A06A6C" w14:textId="77777777" w:rsidR="007A77BE" w:rsidRPr="006660E4" w:rsidRDefault="007A77BE" w:rsidP="00DD5812">
      <w:pPr>
        <w:tabs>
          <w:tab w:val="clear" w:pos="567"/>
        </w:tabs>
        <w:spacing w:line="240" w:lineRule="auto"/>
      </w:pPr>
    </w:p>
    <w:p w14:paraId="121F89F4" w14:textId="77777777" w:rsidR="0062173D" w:rsidRPr="006660E4" w:rsidRDefault="00B60CDD" w:rsidP="00DD5812">
      <w:pPr>
        <w:tabs>
          <w:tab w:val="clear" w:pos="567"/>
        </w:tabs>
        <w:spacing w:line="240" w:lineRule="auto"/>
      </w:pPr>
      <w:r>
        <w:t>Hypersenzitivita na jiné léčivé přípravky ze třídy echinokandinů.</w:t>
      </w:r>
    </w:p>
    <w:p w14:paraId="5EFC0B83" w14:textId="77777777" w:rsidR="008D7D48" w:rsidRPr="006660E4" w:rsidRDefault="008D7D48" w:rsidP="00DD5812">
      <w:pPr>
        <w:tabs>
          <w:tab w:val="clear" w:pos="567"/>
        </w:tabs>
        <w:spacing w:line="240" w:lineRule="auto"/>
      </w:pPr>
    </w:p>
    <w:p w14:paraId="06529170" w14:textId="2A6EC642" w:rsidR="00812D16" w:rsidRPr="006660E4" w:rsidRDefault="00B60CDD" w:rsidP="00766202">
      <w:pPr>
        <w:tabs>
          <w:tab w:val="clear" w:pos="567"/>
        </w:tabs>
        <w:spacing w:line="240" w:lineRule="auto"/>
        <w:rPr>
          <w:b/>
          <w:bCs/>
        </w:rPr>
      </w:pPr>
      <w:r w:rsidRPr="00766202">
        <w:rPr>
          <w:b/>
          <w:bCs/>
        </w:rPr>
        <w:t>4.4</w:t>
      </w:r>
      <w:r w:rsidRPr="00766202">
        <w:rPr>
          <w:b/>
          <w:bCs/>
        </w:rPr>
        <w:tab/>
        <w:t>Zvláštní upozornění a</w:t>
      </w:r>
      <w:r w:rsidR="002A6BF8">
        <w:rPr>
          <w:b/>
          <w:bCs/>
        </w:rPr>
        <w:t> </w:t>
      </w:r>
      <w:r w:rsidRPr="00766202">
        <w:rPr>
          <w:b/>
          <w:bCs/>
        </w:rPr>
        <w:t>opatření pro použití</w:t>
      </w:r>
    </w:p>
    <w:p w14:paraId="28A217EE" w14:textId="77777777" w:rsidR="008C4858" w:rsidRPr="006660E4" w:rsidRDefault="008C4858" w:rsidP="00DD5812">
      <w:pPr>
        <w:tabs>
          <w:tab w:val="clear" w:pos="567"/>
        </w:tabs>
        <w:spacing w:line="240" w:lineRule="auto"/>
      </w:pPr>
    </w:p>
    <w:p w14:paraId="6D7CDFAC" w14:textId="2461A046" w:rsidR="009160B9" w:rsidRPr="006660E4" w:rsidRDefault="00011CCC" w:rsidP="00744C3E">
      <w:pPr>
        <w:tabs>
          <w:tab w:val="clear" w:pos="567"/>
        </w:tabs>
        <w:spacing w:line="240" w:lineRule="auto"/>
      </w:pPr>
      <w:r>
        <w:t>Účinnost rezafunginu byla hodnocena pouze u</w:t>
      </w:r>
      <w:r w:rsidR="004E4335">
        <w:t> </w:t>
      </w:r>
      <w:r>
        <w:t>omezeného počtu pacientů s</w:t>
      </w:r>
      <w:r w:rsidR="004E4335">
        <w:t> </w:t>
      </w:r>
      <w:r>
        <w:t>neutropenií (viz bod 5.1).</w:t>
      </w:r>
    </w:p>
    <w:p w14:paraId="6A9DBDFF" w14:textId="77777777" w:rsidR="00836034" w:rsidRDefault="00836034" w:rsidP="0053550D">
      <w:pPr>
        <w:pStyle w:val="Default"/>
        <w:rPr>
          <w:sz w:val="22"/>
          <w:szCs w:val="22"/>
          <w:u w:val="single"/>
        </w:rPr>
      </w:pPr>
    </w:p>
    <w:p w14:paraId="6E3ED184" w14:textId="77777777" w:rsidR="00C85A8E" w:rsidRPr="00C85A8E" w:rsidRDefault="00C85A8E" w:rsidP="00C85A8E">
      <w:pPr>
        <w:pStyle w:val="Default"/>
        <w:rPr>
          <w:sz w:val="22"/>
          <w:szCs w:val="22"/>
          <w:u w:val="single"/>
        </w:rPr>
      </w:pPr>
      <w:r w:rsidRPr="00C85A8E">
        <w:rPr>
          <w:sz w:val="22"/>
          <w:szCs w:val="22"/>
          <w:u w:val="single"/>
        </w:rPr>
        <w:t>Účinky na játra</w:t>
      </w:r>
    </w:p>
    <w:p w14:paraId="7AF8AB43" w14:textId="77777777" w:rsidR="00C85A8E" w:rsidRPr="00C85A8E" w:rsidRDefault="00C85A8E" w:rsidP="00C85A8E">
      <w:pPr>
        <w:pStyle w:val="Default"/>
        <w:rPr>
          <w:sz w:val="22"/>
          <w:szCs w:val="22"/>
          <w:u w:val="single"/>
        </w:rPr>
      </w:pPr>
    </w:p>
    <w:p w14:paraId="597C81D3" w14:textId="6F0CA89E" w:rsidR="00C85A8E" w:rsidRPr="00A851DC" w:rsidRDefault="00C85A8E" w:rsidP="00C85A8E">
      <w:pPr>
        <w:pStyle w:val="Default"/>
        <w:rPr>
          <w:sz w:val="22"/>
          <w:szCs w:val="22"/>
        </w:rPr>
      </w:pPr>
      <w:r w:rsidRPr="00A851DC">
        <w:rPr>
          <w:sz w:val="22"/>
          <w:szCs w:val="22"/>
        </w:rPr>
        <w:t>V</w:t>
      </w:r>
      <w:r w:rsidR="004E4335">
        <w:rPr>
          <w:sz w:val="22"/>
          <w:szCs w:val="22"/>
        </w:rPr>
        <w:t> </w:t>
      </w:r>
      <w:r w:rsidRPr="00A851DC">
        <w:rPr>
          <w:sz w:val="22"/>
          <w:szCs w:val="22"/>
        </w:rPr>
        <w:t>klinických studiích bylo u</w:t>
      </w:r>
      <w:r w:rsidR="004E4335">
        <w:rPr>
          <w:sz w:val="22"/>
          <w:szCs w:val="22"/>
        </w:rPr>
        <w:t> </w:t>
      </w:r>
      <w:r w:rsidRPr="00A851DC">
        <w:rPr>
          <w:sz w:val="22"/>
          <w:szCs w:val="22"/>
        </w:rPr>
        <w:t xml:space="preserve">některých pacientů léčených rezafunginem pozorováno zvýšení jaterních enzymů. U některých pacientů se závažnými základními onemocněními, kteří dostávali </w:t>
      </w:r>
      <w:r w:rsidR="00FC3B1B">
        <w:rPr>
          <w:sz w:val="22"/>
          <w:szCs w:val="22"/>
        </w:rPr>
        <w:t>souběžně</w:t>
      </w:r>
      <w:r w:rsidRPr="00A851DC">
        <w:rPr>
          <w:sz w:val="22"/>
          <w:szCs w:val="22"/>
        </w:rPr>
        <w:t xml:space="preserve"> s</w:t>
      </w:r>
      <w:r w:rsidR="008E532E" w:rsidRPr="00A851DC">
        <w:rPr>
          <w:sz w:val="22"/>
          <w:szCs w:val="22"/>
        </w:rPr>
        <w:t> </w:t>
      </w:r>
      <w:r w:rsidRPr="00A851DC">
        <w:rPr>
          <w:sz w:val="22"/>
          <w:szCs w:val="22"/>
        </w:rPr>
        <w:t xml:space="preserve">rezafunginem </w:t>
      </w:r>
      <w:r w:rsidR="00FC3B1B">
        <w:rPr>
          <w:sz w:val="22"/>
          <w:szCs w:val="22"/>
        </w:rPr>
        <w:t xml:space="preserve">více </w:t>
      </w:r>
      <w:r w:rsidRPr="00A851DC">
        <w:rPr>
          <w:sz w:val="22"/>
          <w:szCs w:val="22"/>
        </w:rPr>
        <w:t>léků, se vyskytly klinicky významné poruchy jaterních funkcí; příčinná souvislost s</w:t>
      </w:r>
      <w:r w:rsidR="00017732">
        <w:rPr>
          <w:sz w:val="22"/>
          <w:szCs w:val="22"/>
        </w:rPr>
        <w:t> </w:t>
      </w:r>
      <w:r w:rsidRPr="00A851DC">
        <w:rPr>
          <w:sz w:val="22"/>
          <w:szCs w:val="22"/>
        </w:rPr>
        <w:t>rezafunginem nebyla prokázána. Pacienti, u</w:t>
      </w:r>
      <w:r w:rsidR="00017732">
        <w:rPr>
          <w:sz w:val="22"/>
          <w:szCs w:val="22"/>
        </w:rPr>
        <w:t> </w:t>
      </w:r>
      <w:r w:rsidRPr="00A851DC">
        <w:rPr>
          <w:sz w:val="22"/>
          <w:szCs w:val="22"/>
        </w:rPr>
        <w:t xml:space="preserve">kterých se během léčby rezafunginem objeví zvýšení jaterních enzymů, </w:t>
      </w:r>
      <w:r w:rsidR="00FC3B1B">
        <w:rPr>
          <w:sz w:val="22"/>
          <w:szCs w:val="22"/>
        </w:rPr>
        <w:t>mají</w:t>
      </w:r>
      <w:r w:rsidRPr="00A851DC">
        <w:rPr>
          <w:sz w:val="22"/>
          <w:szCs w:val="22"/>
        </w:rPr>
        <w:t xml:space="preserve"> být sledováni a</w:t>
      </w:r>
      <w:r w:rsidR="00017732">
        <w:rPr>
          <w:sz w:val="22"/>
          <w:szCs w:val="22"/>
        </w:rPr>
        <w:t> </w:t>
      </w:r>
      <w:r w:rsidR="00FC3B1B">
        <w:rPr>
          <w:sz w:val="22"/>
          <w:szCs w:val="22"/>
        </w:rPr>
        <w:t>má</w:t>
      </w:r>
      <w:r w:rsidRPr="00A851DC">
        <w:rPr>
          <w:sz w:val="22"/>
          <w:szCs w:val="22"/>
        </w:rPr>
        <w:t xml:space="preserve"> být přehodnoceno riziko/přínos pokračování léčby rezafunginem.</w:t>
      </w:r>
    </w:p>
    <w:p w14:paraId="3E6294DA" w14:textId="77777777" w:rsidR="00C85A8E" w:rsidRPr="006660E4" w:rsidRDefault="00C85A8E" w:rsidP="0053550D">
      <w:pPr>
        <w:pStyle w:val="Default"/>
        <w:rPr>
          <w:sz w:val="22"/>
          <w:szCs w:val="22"/>
          <w:u w:val="single"/>
        </w:rPr>
      </w:pPr>
    </w:p>
    <w:p w14:paraId="408ECADC" w14:textId="77777777" w:rsidR="0017474F" w:rsidRPr="006660E4" w:rsidRDefault="00B60CDD" w:rsidP="00F06DD8">
      <w:pPr>
        <w:pStyle w:val="Default"/>
        <w:rPr>
          <w:sz w:val="22"/>
          <w:szCs w:val="22"/>
          <w:u w:val="single"/>
        </w:rPr>
      </w:pPr>
      <w:r w:rsidRPr="00F06DD8">
        <w:rPr>
          <w:sz w:val="22"/>
          <w:szCs w:val="22"/>
          <w:u w:val="single"/>
        </w:rPr>
        <w:t>Reakce na infuzi</w:t>
      </w:r>
    </w:p>
    <w:p w14:paraId="410930FD" w14:textId="77777777" w:rsidR="00604E04" w:rsidRPr="006660E4" w:rsidRDefault="00604E04" w:rsidP="00F06DD8">
      <w:pPr>
        <w:pStyle w:val="Default"/>
        <w:rPr>
          <w:sz w:val="22"/>
          <w:szCs w:val="22"/>
          <w:u w:val="single"/>
        </w:rPr>
      </w:pPr>
    </w:p>
    <w:p w14:paraId="18A9364D" w14:textId="53AD9BF9" w:rsidR="0017474F" w:rsidRPr="006660E4" w:rsidRDefault="00B60CDD" w:rsidP="0053550D">
      <w:pPr>
        <w:pStyle w:val="Default"/>
        <w:rPr>
          <w:sz w:val="22"/>
          <w:szCs w:val="22"/>
        </w:rPr>
      </w:pPr>
      <w:r>
        <w:rPr>
          <w:sz w:val="22"/>
        </w:rPr>
        <w:t>U</w:t>
      </w:r>
      <w:r w:rsidR="00A451F6">
        <w:rPr>
          <w:sz w:val="22"/>
        </w:rPr>
        <w:t> </w:t>
      </w:r>
      <w:r>
        <w:rPr>
          <w:sz w:val="22"/>
        </w:rPr>
        <w:t>rezafunginu se vyskyt</w:t>
      </w:r>
      <w:r w:rsidR="00FC3B1B">
        <w:rPr>
          <w:sz w:val="22"/>
        </w:rPr>
        <w:t>ly</w:t>
      </w:r>
      <w:r>
        <w:rPr>
          <w:sz w:val="22"/>
        </w:rPr>
        <w:t xml:space="preserve"> přechodné reakce na infuzi charakterizované zrudnutím, pocitem tepla, nauzeou a</w:t>
      </w:r>
      <w:r w:rsidR="00A451F6">
        <w:rPr>
          <w:sz w:val="22"/>
        </w:rPr>
        <w:t> </w:t>
      </w:r>
      <w:r>
        <w:rPr>
          <w:sz w:val="22"/>
        </w:rPr>
        <w:t>tísní na hrudi.</w:t>
      </w:r>
    </w:p>
    <w:p w14:paraId="2E94DA07" w14:textId="77777777" w:rsidR="00D30C28" w:rsidRPr="006660E4" w:rsidRDefault="00D30C28" w:rsidP="0053550D">
      <w:pPr>
        <w:pStyle w:val="Default"/>
        <w:rPr>
          <w:sz w:val="22"/>
          <w:szCs w:val="22"/>
        </w:rPr>
      </w:pPr>
    </w:p>
    <w:p w14:paraId="1F7CFEE9" w14:textId="76223E0C" w:rsidR="00972851" w:rsidRPr="006660E4" w:rsidRDefault="00016821" w:rsidP="00972851">
      <w:pPr>
        <w:pStyle w:val="Default"/>
        <w:rPr>
          <w:sz w:val="22"/>
          <w:szCs w:val="22"/>
        </w:rPr>
      </w:pPr>
      <w:r>
        <w:rPr>
          <w:sz w:val="22"/>
        </w:rPr>
        <w:t xml:space="preserve">V klinických hodnoceních odezněly reakce na infuzi během minut, některé odezněly bez přerušení či ukončení infuze. Pacienti mají být během podávání infuze </w:t>
      </w:r>
      <w:r w:rsidR="00FC3B1B">
        <w:rPr>
          <w:sz w:val="22"/>
        </w:rPr>
        <w:t>sledováni</w:t>
      </w:r>
      <w:r>
        <w:rPr>
          <w:sz w:val="22"/>
        </w:rPr>
        <w:t xml:space="preserve">. Pokud je infuze kvůli reakci </w:t>
      </w:r>
      <w:r w:rsidR="00FC3B1B">
        <w:rPr>
          <w:sz w:val="22"/>
        </w:rPr>
        <w:t xml:space="preserve">na infuzi </w:t>
      </w:r>
      <w:r>
        <w:rPr>
          <w:sz w:val="22"/>
        </w:rPr>
        <w:t xml:space="preserve">zastavena, lze po odeznění příznaků zvážit opětovné zahájení infuze </w:t>
      </w:r>
      <w:r w:rsidR="00FC3B1B">
        <w:rPr>
          <w:sz w:val="22"/>
        </w:rPr>
        <w:t>nižší</w:t>
      </w:r>
      <w:r>
        <w:rPr>
          <w:sz w:val="22"/>
        </w:rPr>
        <w:t xml:space="preserve"> rychlostí.</w:t>
      </w:r>
    </w:p>
    <w:p w14:paraId="194BE53F" w14:textId="77777777" w:rsidR="005D7DD6" w:rsidRPr="006660E4" w:rsidRDefault="005D7DD6" w:rsidP="0053550D">
      <w:pPr>
        <w:pStyle w:val="Default"/>
        <w:rPr>
          <w:sz w:val="22"/>
          <w:szCs w:val="22"/>
        </w:rPr>
      </w:pPr>
    </w:p>
    <w:p w14:paraId="0FA668FF" w14:textId="77777777" w:rsidR="0017474F" w:rsidRPr="00ED3822" w:rsidRDefault="00B60CDD" w:rsidP="00ED3822">
      <w:pPr>
        <w:pStyle w:val="Default"/>
        <w:rPr>
          <w:sz w:val="22"/>
          <w:szCs w:val="22"/>
          <w:u w:val="single"/>
        </w:rPr>
      </w:pPr>
      <w:r w:rsidRPr="00ED3822">
        <w:rPr>
          <w:sz w:val="22"/>
          <w:szCs w:val="22"/>
          <w:u w:val="single"/>
        </w:rPr>
        <w:t>Fototoxicita</w:t>
      </w:r>
    </w:p>
    <w:p w14:paraId="7E16C092" w14:textId="77777777" w:rsidR="00604E04" w:rsidRPr="00ED3822" w:rsidRDefault="00604E04" w:rsidP="00ED3822">
      <w:pPr>
        <w:pStyle w:val="Default"/>
        <w:rPr>
          <w:sz w:val="22"/>
          <w:szCs w:val="22"/>
        </w:rPr>
      </w:pPr>
    </w:p>
    <w:p w14:paraId="49E69B3F" w14:textId="3F9E52F3" w:rsidR="004211D6" w:rsidRPr="006660E4" w:rsidRDefault="00B60CDD" w:rsidP="00ED3822">
      <w:pPr>
        <w:tabs>
          <w:tab w:val="clear" w:pos="567"/>
        </w:tabs>
        <w:spacing w:line="240" w:lineRule="auto"/>
      </w:pPr>
      <w:r>
        <w:t>Rezafungin může vést ke zvýšenému riziku fototoxicity. Pacienty je nutné poučit, že se mají během léčby a</w:t>
      </w:r>
      <w:r w:rsidR="00A451F6">
        <w:t> </w:t>
      </w:r>
      <w:r>
        <w:t>po dobu 7 dnů po posledním podání rezafunginu vyhýbat expozici slunci a</w:t>
      </w:r>
      <w:r w:rsidR="00AA3164">
        <w:t> </w:t>
      </w:r>
      <w:r>
        <w:t>jiným zdrojům UV záření bez dostatečné ochrany.</w:t>
      </w:r>
    </w:p>
    <w:p w14:paraId="2EDEA39E" w14:textId="77777777" w:rsidR="00836034" w:rsidRPr="006660E4" w:rsidRDefault="00836034" w:rsidP="00ED3822">
      <w:pPr>
        <w:tabs>
          <w:tab w:val="clear" w:pos="567"/>
        </w:tabs>
        <w:spacing w:line="240" w:lineRule="auto"/>
      </w:pPr>
    </w:p>
    <w:p w14:paraId="2E37B52C" w14:textId="77777777" w:rsidR="00430ABD" w:rsidRPr="00ED3822" w:rsidRDefault="00B60CDD" w:rsidP="00ED3822">
      <w:pPr>
        <w:pStyle w:val="Default"/>
        <w:rPr>
          <w:sz w:val="22"/>
          <w:szCs w:val="22"/>
          <w:u w:val="single"/>
        </w:rPr>
      </w:pPr>
      <w:r w:rsidRPr="00ED3822">
        <w:rPr>
          <w:sz w:val="22"/>
          <w:szCs w:val="22"/>
          <w:u w:val="single"/>
        </w:rPr>
        <w:t>Obsah sodíku</w:t>
      </w:r>
    </w:p>
    <w:p w14:paraId="2A2E2B7B" w14:textId="77777777" w:rsidR="0061019A" w:rsidRPr="00ED3822" w:rsidRDefault="0061019A" w:rsidP="00ED3822">
      <w:pPr>
        <w:tabs>
          <w:tab w:val="clear" w:pos="567"/>
        </w:tabs>
        <w:spacing w:line="240" w:lineRule="auto"/>
      </w:pPr>
    </w:p>
    <w:p w14:paraId="4846E6FF" w14:textId="517F9435" w:rsidR="00430ABD" w:rsidRPr="006660E4" w:rsidRDefault="00720728" w:rsidP="00ED3822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Tento léčivý přípravek obsahuje méně než 1 mmol (23 mg) sodíku v</w:t>
      </w:r>
      <w:r w:rsidR="00AA3164">
        <w:rPr>
          <w:color w:val="000000"/>
        </w:rPr>
        <w:t> </w:t>
      </w:r>
      <w:r>
        <w:rPr>
          <w:color w:val="000000"/>
        </w:rPr>
        <w:t>jedné dávce, to znamená, že je v podstatě „bez sodíku“.</w:t>
      </w:r>
    </w:p>
    <w:p w14:paraId="6318B241" w14:textId="77777777" w:rsidR="0053550D" w:rsidRPr="006660E4" w:rsidRDefault="0053550D" w:rsidP="00ED3822">
      <w:pPr>
        <w:tabs>
          <w:tab w:val="clear" w:pos="567"/>
        </w:tabs>
        <w:spacing w:line="240" w:lineRule="auto"/>
      </w:pPr>
    </w:p>
    <w:p w14:paraId="457B5DDA" w14:textId="1FA86EFB" w:rsidR="00812D16" w:rsidRPr="00ED3822" w:rsidRDefault="00B60CDD" w:rsidP="00ED3822">
      <w:pPr>
        <w:tabs>
          <w:tab w:val="clear" w:pos="567"/>
        </w:tabs>
        <w:spacing w:line="240" w:lineRule="auto"/>
        <w:rPr>
          <w:b/>
          <w:bCs/>
        </w:rPr>
      </w:pPr>
      <w:r w:rsidRPr="00ED3822">
        <w:rPr>
          <w:b/>
          <w:bCs/>
        </w:rPr>
        <w:t>4.5</w:t>
      </w:r>
      <w:r w:rsidRPr="00ED3822">
        <w:rPr>
          <w:b/>
          <w:bCs/>
        </w:rPr>
        <w:tab/>
        <w:t>Interakce s jinými léčivými přípravky a</w:t>
      </w:r>
      <w:r w:rsidR="00AA3164">
        <w:rPr>
          <w:b/>
          <w:bCs/>
        </w:rPr>
        <w:t> </w:t>
      </w:r>
      <w:r w:rsidRPr="00ED3822">
        <w:rPr>
          <w:b/>
          <w:bCs/>
        </w:rPr>
        <w:t>jiné formy interakce</w:t>
      </w:r>
    </w:p>
    <w:p w14:paraId="28CC3FCD" w14:textId="77777777" w:rsidR="00DC70B1" w:rsidRPr="006660E4" w:rsidRDefault="00DC70B1" w:rsidP="006E59D5">
      <w:pPr>
        <w:tabs>
          <w:tab w:val="clear" w:pos="567"/>
        </w:tabs>
        <w:spacing w:line="240" w:lineRule="auto"/>
      </w:pPr>
    </w:p>
    <w:p w14:paraId="0E22152F" w14:textId="3D3C81D0" w:rsidR="005E44A3" w:rsidRDefault="009F543F" w:rsidP="006E59D5">
      <w:pPr>
        <w:tabs>
          <w:tab w:val="clear" w:pos="567"/>
        </w:tabs>
        <w:spacing w:line="240" w:lineRule="auto"/>
      </w:pPr>
      <w:r>
        <w:t>Klinicky byl hodnocen potenciál rezafunginu pro lékové interakce s</w:t>
      </w:r>
      <w:r w:rsidR="00AA3164">
        <w:t> </w:t>
      </w:r>
      <w:r>
        <w:t xml:space="preserve">řadou </w:t>
      </w:r>
      <w:r w:rsidR="00B41063">
        <w:t>zkušebních</w:t>
      </w:r>
      <w:r>
        <w:t xml:space="preserve"> substrátů enzymů cytochromu</w:t>
      </w:r>
      <w:r w:rsidR="008D2196">
        <w:t> </w:t>
      </w:r>
      <w:r>
        <w:t>P450 a/nebo transportních proteinů. Potřeba úpravy dávky se pokládá za nepravděpodobnou u</w:t>
      </w:r>
      <w:r w:rsidR="00AA3164">
        <w:t> </w:t>
      </w:r>
      <w:r>
        <w:t>léčivých přípravků, které jsou substráty pro enzymy CYP2C8, CYP3A4, CYP1A2 a CYP2B6 a</w:t>
      </w:r>
      <w:r w:rsidR="00AA3164">
        <w:t> </w:t>
      </w:r>
      <w:r>
        <w:t>pro transportní proteiny P</w:t>
      </w:r>
      <w:r w:rsidR="000431BD">
        <w:noBreakHyphen/>
      </w:r>
      <w:r>
        <w:t>gp, BCRP, OATP, OCT1, OCT2, MATE1 a</w:t>
      </w:r>
      <w:r w:rsidR="006C0293">
        <w:t> </w:t>
      </w:r>
      <w:r>
        <w:t>MATE2, když jsou podávány s</w:t>
      </w:r>
      <w:r w:rsidR="00AA3164">
        <w:t> </w:t>
      </w:r>
      <w:r>
        <w:t>rezafunginem.</w:t>
      </w:r>
    </w:p>
    <w:p w14:paraId="414EDFB7" w14:textId="2DAE2DDC" w:rsidR="009F543F" w:rsidRPr="006660E4" w:rsidRDefault="009F543F" w:rsidP="006E59D5">
      <w:pPr>
        <w:tabs>
          <w:tab w:val="clear" w:pos="567"/>
        </w:tabs>
        <w:spacing w:line="240" w:lineRule="auto"/>
      </w:pPr>
    </w:p>
    <w:p w14:paraId="4F7FF678" w14:textId="0A30437F" w:rsidR="005E44A3" w:rsidRDefault="009F543F" w:rsidP="006E59D5">
      <w:pPr>
        <w:tabs>
          <w:tab w:val="clear" w:pos="567"/>
        </w:tabs>
        <w:spacing w:line="240" w:lineRule="auto"/>
      </w:pPr>
      <w:r>
        <w:t>Klinicky byl také hodnocen potenciál rezafunginu pro lékové interakce s</w:t>
      </w:r>
      <w:r w:rsidR="003C6E4B">
        <w:t> </w:t>
      </w:r>
      <w:r>
        <w:t>řadou souběžně podávaných léčivých přípravků. Potřeba úpravy dávky se pokládá za nepravděpodobnou u</w:t>
      </w:r>
      <w:r w:rsidR="00AA3164">
        <w:t> </w:t>
      </w:r>
      <w:r>
        <w:t>takrolimu, cyklosporinu, ibrutinibu, mofetil</w:t>
      </w:r>
      <w:r w:rsidR="00B41063">
        <w:t>-mykofenolátu</w:t>
      </w:r>
      <w:r>
        <w:t xml:space="preserve"> a</w:t>
      </w:r>
      <w:r w:rsidR="00AA3164">
        <w:t> </w:t>
      </w:r>
      <w:r>
        <w:t>venetoklaxu, když jsou podávány s</w:t>
      </w:r>
      <w:r w:rsidR="00AA3164">
        <w:t> </w:t>
      </w:r>
      <w:r>
        <w:t>rezafunginem.</w:t>
      </w:r>
    </w:p>
    <w:p w14:paraId="54C5CAEF" w14:textId="4C9371C2" w:rsidR="00C96F76" w:rsidRDefault="00C96F76" w:rsidP="006E59D5">
      <w:pPr>
        <w:tabs>
          <w:tab w:val="clear" w:pos="567"/>
        </w:tabs>
        <w:spacing w:line="240" w:lineRule="auto"/>
      </w:pPr>
    </w:p>
    <w:p w14:paraId="28991F80" w14:textId="28976E80" w:rsidR="00C85A8E" w:rsidRDefault="00C85A8E" w:rsidP="006E59D5">
      <w:pPr>
        <w:tabs>
          <w:tab w:val="clear" w:pos="567"/>
        </w:tabs>
        <w:spacing w:line="240" w:lineRule="auto"/>
      </w:pPr>
      <w:r w:rsidRPr="00A851DC">
        <w:rPr>
          <w:i/>
          <w:iCs/>
        </w:rPr>
        <w:t>In vitro</w:t>
      </w:r>
      <w:r w:rsidRPr="00C85A8E">
        <w:t xml:space="preserve"> je rezafungin metabolicky stabilní a</w:t>
      </w:r>
      <w:r w:rsidR="00CA06B3">
        <w:t> </w:t>
      </w:r>
      <w:r w:rsidRPr="00C85A8E">
        <w:t>bylo zjištěno, že není substrátem pro transportní proteiny BCRP, P</w:t>
      </w:r>
      <w:r w:rsidR="000431BD">
        <w:noBreakHyphen/>
      </w:r>
      <w:r w:rsidRPr="00C85A8E">
        <w:t>gp, MRP2, OATP1B1, OATP1B3, OCT1, OCTN1 a OCTN2. Potřeba úpravy dávky rezafunginu se proto při současném podávání rezafunginu s</w:t>
      </w:r>
      <w:r w:rsidR="00CA06B3">
        <w:t> </w:t>
      </w:r>
      <w:r w:rsidRPr="00C85A8E">
        <w:t>jinými léčivými přípravky považuje za nepravděpodobnou.</w:t>
      </w:r>
    </w:p>
    <w:p w14:paraId="68F7677B" w14:textId="77777777" w:rsidR="00C85A8E" w:rsidRPr="006660E4" w:rsidRDefault="00C85A8E" w:rsidP="006E59D5">
      <w:pPr>
        <w:tabs>
          <w:tab w:val="clear" w:pos="567"/>
        </w:tabs>
        <w:spacing w:line="240" w:lineRule="auto"/>
      </w:pPr>
    </w:p>
    <w:p w14:paraId="4307271D" w14:textId="43BA402F" w:rsidR="00812D16" w:rsidRPr="0096250E" w:rsidRDefault="00B60CDD" w:rsidP="0096250E">
      <w:pPr>
        <w:tabs>
          <w:tab w:val="clear" w:pos="567"/>
        </w:tabs>
        <w:spacing w:line="240" w:lineRule="auto"/>
        <w:rPr>
          <w:b/>
          <w:bCs/>
        </w:rPr>
      </w:pPr>
      <w:r w:rsidRPr="0096250E">
        <w:rPr>
          <w:b/>
          <w:bCs/>
        </w:rPr>
        <w:t>4.6</w:t>
      </w:r>
      <w:r w:rsidRPr="0096250E">
        <w:rPr>
          <w:b/>
          <w:bCs/>
        </w:rPr>
        <w:tab/>
        <w:t>Fertilita, těhotenství a</w:t>
      </w:r>
      <w:r w:rsidR="003C6E4B">
        <w:rPr>
          <w:b/>
          <w:bCs/>
        </w:rPr>
        <w:t> </w:t>
      </w:r>
      <w:r w:rsidRPr="0096250E">
        <w:rPr>
          <w:b/>
          <w:bCs/>
        </w:rPr>
        <w:t>kojení</w:t>
      </w:r>
    </w:p>
    <w:p w14:paraId="047459C8" w14:textId="77777777" w:rsidR="00812D16" w:rsidRPr="006660E4" w:rsidRDefault="00812D16" w:rsidP="001F7003">
      <w:pPr>
        <w:tabs>
          <w:tab w:val="clear" w:pos="567"/>
        </w:tabs>
        <w:spacing w:line="240" w:lineRule="auto"/>
      </w:pPr>
    </w:p>
    <w:p w14:paraId="7EA503C0" w14:textId="77777777" w:rsidR="00915D08" w:rsidRPr="0096250E" w:rsidRDefault="00B60CDD" w:rsidP="0096250E">
      <w:pPr>
        <w:pStyle w:val="Default"/>
        <w:rPr>
          <w:sz w:val="22"/>
          <w:szCs w:val="22"/>
          <w:u w:val="single"/>
        </w:rPr>
      </w:pPr>
      <w:r w:rsidRPr="0096250E">
        <w:rPr>
          <w:sz w:val="22"/>
          <w:szCs w:val="22"/>
          <w:u w:val="single"/>
        </w:rPr>
        <w:t>Těhotenství</w:t>
      </w:r>
    </w:p>
    <w:p w14:paraId="1B8DE280" w14:textId="77777777" w:rsidR="00604E04" w:rsidRPr="0096250E" w:rsidRDefault="00604E04" w:rsidP="0096250E">
      <w:pPr>
        <w:tabs>
          <w:tab w:val="clear" w:pos="567"/>
        </w:tabs>
        <w:spacing w:line="240" w:lineRule="auto"/>
      </w:pPr>
    </w:p>
    <w:p w14:paraId="2D3704D2" w14:textId="3267774F" w:rsidR="00A778BE" w:rsidRPr="006660E4" w:rsidRDefault="00B60CDD" w:rsidP="0096250E">
      <w:pPr>
        <w:tabs>
          <w:tab w:val="clear" w:pos="567"/>
        </w:tabs>
        <w:spacing w:line="240" w:lineRule="auto"/>
      </w:pPr>
      <w:r>
        <w:t>Nejsou dostupné žádné údaje o</w:t>
      </w:r>
      <w:r w:rsidR="00CA06B3">
        <w:t> </w:t>
      </w:r>
      <w:r>
        <w:t>použití rezafunginu u</w:t>
      </w:r>
      <w:r w:rsidR="00CA06B3">
        <w:t> </w:t>
      </w:r>
      <w:r>
        <w:t>těhotných žen.</w:t>
      </w:r>
    </w:p>
    <w:p w14:paraId="765B62A0" w14:textId="494D53C5" w:rsidR="005E44A3" w:rsidRDefault="00B60CDD" w:rsidP="0096250E">
      <w:pPr>
        <w:pStyle w:val="Default"/>
        <w:rPr>
          <w:sz w:val="22"/>
          <w:szCs w:val="22"/>
        </w:rPr>
      </w:pPr>
      <w:r>
        <w:rPr>
          <w:sz w:val="22"/>
        </w:rPr>
        <w:t xml:space="preserve">Ve studiích na zvířatech nebyla prokázána reprodukční ani vývojová toxicita (viz bod 5.3). Ve studiích na zvířatech bylo prokázáno, že rezafungin </w:t>
      </w:r>
      <w:r w:rsidR="002F7192">
        <w:rPr>
          <w:sz w:val="22"/>
        </w:rPr>
        <w:t>prochází</w:t>
      </w:r>
      <w:r>
        <w:rPr>
          <w:sz w:val="22"/>
        </w:rPr>
        <w:t xml:space="preserve"> </w:t>
      </w:r>
      <w:r w:rsidR="002F7192">
        <w:rPr>
          <w:sz w:val="22"/>
        </w:rPr>
        <w:t xml:space="preserve">přes </w:t>
      </w:r>
      <w:r>
        <w:rPr>
          <w:sz w:val="22"/>
        </w:rPr>
        <w:t xml:space="preserve">placentární bariéru. Potenciální riziko pro </w:t>
      </w:r>
      <w:r w:rsidR="007365D3">
        <w:rPr>
          <w:sz w:val="22"/>
        </w:rPr>
        <w:t>člověka</w:t>
      </w:r>
      <w:r>
        <w:rPr>
          <w:sz w:val="22"/>
        </w:rPr>
        <w:t xml:space="preserve"> není známo.</w:t>
      </w:r>
    </w:p>
    <w:p w14:paraId="2402C543" w14:textId="7B1F2F02" w:rsidR="00A778BE" w:rsidRPr="006660E4" w:rsidRDefault="00A778BE" w:rsidP="0096250E">
      <w:pPr>
        <w:pStyle w:val="Default"/>
        <w:rPr>
          <w:sz w:val="22"/>
          <w:szCs w:val="22"/>
        </w:rPr>
      </w:pPr>
    </w:p>
    <w:p w14:paraId="19566F69" w14:textId="3693861B" w:rsidR="00A778BE" w:rsidRPr="006660E4" w:rsidRDefault="0071328E" w:rsidP="0096250E">
      <w:pPr>
        <w:pStyle w:val="Default"/>
        <w:rPr>
          <w:sz w:val="22"/>
          <w:szCs w:val="22"/>
        </w:rPr>
      </w:pPr>
      <w:r>
        <w:rPr>
          <w:sz w:val="22"/>
        </w:rPr>
        <w:t>Nedoporučuje se, aby byl rezafungin používán během těhotenství a</w:t>
      </w:r>
      <w:r w:rsidR="00CA06B3">
        <w:rPr>
          <w:sz w:val="22"/>
        </w:rPr>
        <w:t> </w:t>
      </w:r>
      <w:r>
        <w:rPr>
          <w:sz w:val="22"/>
        </w:rPr>
        <w:t>u</w:t>
      </w:r>
      <w:r w:rsidR="00CA06B3">
        <w:rPr>
          <w:sz w:val="22"/>
        </w:rPr>
        <w:t> </w:t>
      </w:r>
      <w:r>
        <w:rPr>
          <w:sz w:val="22"/>
        </w:rPr>
        <w:t>žen</w:t>
      </w:r>
      <w:r w:rsidR="00A50DA9">
        <w:rPr>
          <w:sz w:val="22"/>
        </w:rPr>
        <w:t xml:space="preserve"> ve fertilním věku</w:t>
      </w:r>
      <w:r>
        <w:rPr>
          <w:sz w:val="22"/>
        </w:rPr>
        <w:t>, které nepoužívají antikoncepci, ledaže by přínos převážil nad potenciálním rizikem pro plod.</w:t>
      </w:r>
    </w:p>
    <w:p w14:paraId="23FCE158" w14:textId="77777777" w:rsidR="00BF3B09" w:rsidRPr="006660E4" w:rsidRDefault="00BF3B09" w:rsidP="0096250E">
      <w:pPr>
        <w:tabs>
          <w:tab w:val="clear" w:pos="567"/>
        </w:tabs>
        <w:spacing w:line="240" w:lineRule="auto"/>
      </w:pPr>
    </w:p>
    <w:p w14:paraId="375DAA69" w14:textId="77777777" w:rsidR="00F04CDA" w:rsidRPr="0096250E" w:rsidRDefault="00B60CDD" w:rsidP="0096250E">
      <w:pPr>
        <w:pStyle w:val="Default"/>
        <w:rPr>
          <w:sz w:val="22"/>
          <w:szCs w:val="22"/>
          <w:u w:val="single"/>
        </w:rPr>
      </w:pPr>
      <w:r w:rsidRPr="0096250E">
        <w:rPr>
          <w:sz w:val="22"/>
          <w:szCs w:val="22"/>
          <w:u w:val="single"/>
        </w:rPr>
        <w:t>Kojení</w:t>
      </w:r>
    </w:p>
    <w:p w14:paraId="1F5F55E3" w14:textId="77777777" w:rsidR="00604E04" w:rsidRPr="003E132B" w:rsidRDefault="00604E04" w:rsidP="003E132B">
      <w:pPr>
        <w:tabs>
          <w:tab w:val="clear" w:pos="567"/>
        </w:tabs>
        <w:spacing w:line="240" w:lineRule="auto"/>
      </w:pPr>
    </w:p>
    <w:p w14:paraId="276EB3D7" w14:textId="5E96988C" w:rsidR="00F04CDA" w:rsidRPr="006660E4" w:rsidRDefault="00B60CDD" w:rsidP="00204AAB">
      <w:pPr>
        <w:spacing w:line="240" w:lineRule="auto"/>
      </w:pPr>
      <w:r>
        <w:t>Nejsou dostupné žádné údaje o</w:t>
      </w:r>
      <w:r w:rsidR="00CA06B3">
        <w:t> </w:t>
      </w:r>
      <w:r>
        <w:t>použití rezafunginu u</w:t>
      </w:r>
      <w:r w:rsidR="00CA06B3">
        <w:t> </w:t>
      </w:r>
      <w:r>
        <w:t>kojících žen. Není známo</w:t>
      </w:r>
      <w:r w:rsidR="00B35522">
        <w:t xml:space="preserve">, </w:t>
      </w:r>
      <w:r>
        <w:t>zda jsou rezafungin nebo jeho metabolity vylučovány do lidského mléka. Vylučování rezafunginu do mléka bylo pozorováno u</w:t>
      </w:r>
      <w:r w:rsidR="00CA06B3">
        <w:t> </w:t>
      </w:r>
      <w:r>
        <w:t>potkanů (viz bod 5.3).</w:t>
      </w:r>
    </w:p>
    <w:p w14:paraId="5CF618CB" w14:textId="77777777" w:rsidR="003C3F24" w:rsidRPr="006660E4" w:rsidRDefault="003C3F24" w:rsidP="00B14DD2">
      <w:pPr>
        <w:tabs>
          <w:tab w:val="clear" w:pos="567"/>
        </w:tabs>
        <w:spacing w:line="240" w:lineRule="auto"/>
      </w:pPr>
    </w:p>
    <w:p w14:paraId="68220DD8" w14:textId="77777777" w:rsidR="003C3F24" w:rsidRPr="006660E4" w:rsidRDefault="00B60CDD" w:rsidP="00B14DD2">
      <w:pPr>
        <w:tabs>
          <w:tab w:val="clear" w:pos="567"/>
        </w:tabs>
        <w:spacing w:line="240" w:lineRule="auto"/>
      </w:pPr>
      <w:r>
        <w:t>Riziko pro kojené dítě nelze vyloučit.</w:t>
      </w:r>
    </w:p>
    <w:p w14:paraId="7D79F919" w14:textId="77777777" w:rsidR="00F04CDA" w:rsidRPr="006660E4" w:rsidRDefault="00F04CDA" w:rsidP="00B14DD2">
      <w:pPr>
        <w:tabs>
          <w:tab w:val="clear" w:pos="567"/>
        </w:tabs>
        <w:spacing w:line="240" w:lineRule="auto"/>
      </w:pPr>
    </w:p>
    <w:p w14:paraId="43465BAE" w14:textId="43A6C27A" w:rsidR="003C3F24" w:rsidRDefault="007365D3" w:rsidP="00B14DD2">
      <w:pPr>
        <w:tabs>
          <w:tab w:val="clear" w:pos="567"/>
        </w:tabs>
        <w:spacing w:line="240" w:lineRule="auto"/>
      </w:pPr>
      <w:r>
        <w:t>Na základě posouzení prospěšnosti kojení pro dítě a prospěšnosti léčby pro matku je nutno rozhodnout, zda přerušit kojení nebo ukončit/přerušit podávání rezafunginu.</w:t>
      </w:r>
    </w:p>
    <w:p w14:paraId="695DC757" w14:textId="77777777" w:rsidR="007365D3" w:rsidRPr="006660E4" w:rsidRDefault="007365D3" w:rsidP="00B14DD2">
      <w:pPr>
        <w:tabs>
          <w:tab w:val="clear" w:pos="567"/>
        </w:tabs>
        <w:spacing w:line="240" w:lineRule="auto"/>
      </w:pPr>
    </w:p>
    <w:p w14:paraId="7D37FEF8" w14:textId="77777777" w:rsidR="00F04CDA" w:rsidRPr="0096250E" w:rsidRDefault="00B60CDD" w:rsidP="002A6BF8">
      <w:pPr>
        <w:pStyle w:val="Default"/>
        <w:keepNext/>
        <w:rPr>
          <w:sz w:val="22"/>
          <w:szCs w:val="22"/>
          <w:u w:val="single"/>
        </w:rPr>
      </w:pPr>
      <w:r w:rsidRPr="0096250E">
        <w:rPr>
          <w:sz w:val="22"/>
          <w:szCs w:val="22"/>
          <w:u w:val="single"/>
        </w:rPr>
        <w:lastRenderedPageBreak/>
        <w:t>Fertilita</w:t>
      </w:r>
    </w:p>
    <w:p w14:paraId="683D6B59" w14:textId="77777777" w:rsidR="00604E04" w:rsidRPr="00E66970" w:rsidRDefault="00604E04" w:rsidP="00E66970">
      <w:pPr>
        <w:tabs>
          <w:tab w:val="clear" w:pos="567"/>
        </w:tabs>
        <w:spacing w:line="240" w:lineRule="auto"/>
      </w:pPr>
    </w:p>
    <w:p w14:paraId="174C2DE5" w14:textId="0E3A331E" w:rsidR="00F04CDA" w:rsidRPr="006660E4" w:rsidRDefault="00B60CDD" w:rsidP="001F7003">
      <w:pPr>
        <w:tabs>
          <w:tab w:val="clear" w:pos="567"/>
        </w:tabs>
        <w:spacing w:line="240" w:lineRule="auto"/>
      </w:pPr>
      <w:r>
        <w:t>Nejsou dostupné žádné údaje o</w:t>
      </w:r>
      <w:r w:rsidR="008A23BB">
        <w:t> </w:t>
      </w:r>
      <w:r>
        <w:t>vlivu rezafunginu na fertilitu</w:t>
      </w:r>
      <w:r w:rsidR="007365D3">
        <w:t xml:space="preserve"> u člověka</w:t>
      </w:r>
      <w:r>
        <w:t>. Rezafungin neměl vliv na fertilitu potkaních samic ani na reprodukční výkonnost u</w:t>
      </w:r>
      <w:r w:rsidR="008A23BB">
        <w:t> </w:t>
      </w:r>
      <w:r>
        <w:t>potkaních samců</w:t>
      </w:r>
      <w:r w:rsidR="009710F0">
        <w:t xml:space="preserve">, </w:t>
      </w:r>
      <w:r w:rsidR="009710F0" w:rsidRPr="009710F0">
        <w:t>přestože u</w:t>
      </w:r>
      <w:r w:rsidR="008A23BB">
        <w:t> </w:t>
      </w:r>
      <w:r w:rsidR="009710F0">
        <w:t xml:space="preserve">potkaních </w:t>
      </w:r>
      <w:r w:rsidR="009710F0" w:rsidRPr="009710F0">
        <w:t>samců měl reverzibilní účinky na varlata</w:t>
      </w:r>
      <w:r>
        <w:t xml:space="preserve"> (viz bod 5.3).</w:t>
      </w:r>
    </w:p>
    <w:p w14:paraId="0A58E207" w14:textId="77777777" w:rsidR="00BD0A02" w:rsidRPr="004D2D28" w:rsidRDefault="00BD0A02" w:rsidP="001F7003">
      <w:pPr>
        <w:tabs>
          <w:tab w:val="clear" w:pos="567"/>
        </w:tabs>
        <w:spacing w:line="240" w:lineRule="auto"/>
        <w:rPr>
          <w:iCs/>
        </w:rPr>
      </w:pPr>
    </w:p>
    <w:p w14:paraId="12598999" w14:textId="0C1F060E" w:rsidR="00812D16" w:rsidRPr="001F7003" w:rsidRDefault="00B60CDD" w:rsidP="001F7003">
      <w:pPr>
        <w:tabs>
          <w:tab w:val="clear" w:pos="567"/>
        </w:tabs>
        <w:spacing w:line="240" w:lineRule="auto"/>
        <w:rPr>
          <w:b/>
          <w:bCs/>
        </w:rPr>
      </w:pPr>
      <w:r w:rsidRPr="001F7003">
        <w:rPr>
          <w:b/>
          <w:bCs/>
        </w:rPr>
        <w:t>4.7</w:t>
      </w:r>
      <w:r w:rsidRPr="001F7003">
        <w:rPr>
          <w:b/>
          <w:bCs/>
        </w:rPr>
        <w:tab/>
        <w:t>Účinky na schopnost řídit a</w:t>
      </w:r>
      <w:r w:rsidR="008A23BB">
        <w:rPr>
          <w:b/>
          <w:bCs/>
        </w:rPr>
        <w:t> </w:t>
      </w:r>
      <w:r w:rsidRPr="001F7003">
        <w:rPr>
          <w:b/>
          <w:bCs/>
        </w:rPr>
        <w:t>obsluhovat stroje</w:t>
      </w:r>
    </w:p>
    <w:p w14:paraId="10005A99" w14:textId="77777777" w:rsidR="00812D16" w:rsidRPr="004D2D28" w:rsidRDefault="00812D16" w:rsidP="004D2D28">
      <w:pPr>
        <w:tabs>
          <w:tab w:val="clear" w:pos="567"/>
        </w:tabs>
        <w:spacing w:line="240" w:lineRule="auto"/>
        <w:rPr>
          <w:iCs/>
        </w:rPr>
      </w:pPr>
    </w:p>
    <w:p w14:paraId="78A052E8" w14:textId="09DBBDBC" w:rsidR="00812D16" w:rsidRPr="004D2D28" w:rsidRDefault="009710F0" w:rsidP="004D2D28">
      <w:pPr>
        <w:tabs>
          <w:tab w:val="clear" w:pos="567"/>
        </w:tabs>
        <w:spacing w:line="240" w:lineRule="auto"/>
        <w:rPr>
          <w:iCs/>
        </w:rPr>
      </w:pPr>
      <w:r w:rsidRPr="004D2D28">
        <w:rPr>
          <w:iCs/>
        </w:rPr>
        <w:t>Přípravek REZZAYO nemá žádný nebo má zanedbatelný vliv na schopnost řídit a</w:t>
      </w:r>
      <w:r w:rsidR="008A23BB">
        <w:rPr>
          <w:iCs/>
        </w:rPr>
        <w:t> </w:t>
      </w:r>
      <w:r w:rsidRPr="004D2D28">
        <w:rPr>
          <w:iCs/>
        </w:rPr>
        <w:t>obsluhovat stroje.</w:t>
      </w:r>
    </w:p>
    <w:p w14:paraId="7AC8A4D9" w14:textId="77777777" w:rsidR="00BD0A02" w:rsidRPr="004D2D28" w:rsidRDefault="00BD0A02" w:rsidP="004D2D28">
      <w:pPr>
        <w:tabs>
          <w:tab w:val="clear" w:pos="567"/>
        </w:tabs>
        <w:spacing w:line="240" w:lineRule="auto"/>
        <w:rPr>
          <w:iCs/>
        </w:rPr>
      </w:pPr>
    </w:p>
    <w:p w14:paraId="39997861" w14:textId="77777777" w:rsidR="00812D16" w:rsidRPr="004D2D28" w:rsidRDefault="00B60CDD" w:rsidP="004D2D28">
      <w:pPr>
        <w:tabs>
          <w:tab w:val="clear" w:pos="567"/>
        </w:tabs>
        <w:spacing w:line="240" w:lineRule="auto"/>
        <w:rPr>
          <w:b/>
          <w:bCs/>
        </w:rPr>
      </w:pPr>
      <w:r w:rsidRPr="004D2D28">
        <w:rPr>
          <w:b/>
          <w:bCs/>
        </w:rPr>
        <w:t>4.8</w:t>
      </w:r>
      <w:r w:rsidRPr="004D2D28">
        <w:rPr>
          <w:b/>
          <w:bCs/>
        </w:rPr>
        <w:tab/>
        <w:t>Nežádoucí účinky</w:t>
      </w:r>
    </w:p>
    <w:p w14:paraId="4FAC02DF" w14:textId="77777777" w:rsidR="00812D16" w:rsidRPr="004D2D28" w:rsidRDefault="00812D16" w:rsidP="004D2D28">
      <w:pPr>
        <w:tabs>
          <w:tab w:val="clear" w:pos="567"/>
        </w:tabs>
        <w:spacing w:line="240" w:lineRule="auto"/>
        <w:rPr>
          <w:iCs/>
        </w:rPr>
      </w:pPr>
    </w:p>
    <w:p w14:paraId="14F6F27E" w14:textId="77777777" w:rsidR="00B95027" w:rsidRPr="004D2D28" w:rsidRDefault="00B60CDD" w:rsidP="004D2D28">
      <w:pPr>
        <w:pStyle w:val="Default"/>
        <w:rPr>
          <w:sz w:val="22"/>
          <w:szCs w:val="22"/>
          <w:u w:val="single"/>
        </w:rPr>
      </w:pPr>
      <w:r w:rsidRPr="004D2D28">
        <w:rPr>
          <w:sz w:val="22"/>
          <w:szCs w:val="22"/>
          <w:u w:val="single"/>
        </w:rPr>
        <w:t>Souhrn bezpečnostního profilu</w:t>
      </w:r>
    </w:p>
    <w:p w14:paraId="60C17834" w14:textId="77777777" w:rsidR="00AA5EE5" w:rsidRPr="004D2D28" w:rsidRDefault="00AA5EE5" w:rsidP="004D2D28">
      <w:pPr>
        <w:tabs>
          <w:tab w:val="clear" w:pos="567"/>
        </w:tabs>
        <w:spacing w:line="240" w:lineRule="auto"/>
        <w:rPr>
          <w:iCs/>
        </w:rPr>
      </w:pPr>
    </w:p>
    <w:p w14:paraId="792D5813" w14:textId="3ACA3FF4" w:rsidR="009344E9" w:rsidRPr="00895E86" w:rsidRDefault="00B60CDD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895E86">
        <w:rPr>
          <w:color w:val="000000"/>
        </w:rPr>
        <w:t>Na základě zkušeností z</w:t>
      </w:r>
      <w:r w:rsidR="001D2A8C" w:rsidRPr="00895E86">
        <w:rPr>
          <w:color w:val="000000"/>
        </w:rPr>
        <w:t> </w:t>
      </w:r>
      <w:r w:rsidRPr="00895E86">
        <w:rPr>
          <w:color w:val="000000"/>
        </w:rPr>
        <w:t>klinických hodnocen</w:t>
      </w:r>
      <w:r w:rsidR="002F59D8" w:rsidRPr="00895E86">
        <w:rPr>
          <w:color w:val="000000"/>
        </w:rPr>
        <w:t>í</w:t>
      </w:r>
      <w:r w:rsidRPr="00895E86">
        <w:rPr>
          <w:color w:val="000000"/>
        </w:rPr>
        <w:t xml:space="preserve"> byly nejčastěji hlášené nežádoucí účinky rezafunginu hypokal</w:t>
      </w:r>
      <w:r w:rsidR="00A11562" w:rsidRPr="00895E86">
        <w:rPr>
          <w:color w:val="000000"/>
        </w:rPr>
        <w:t>e</w:t>
      </w:r>
      <w:r w:rsidRPr="00895E86">
        <w:rPr>
          <w:color w:val="000000"/>
        </w:rPr>
        <w:t>mie, pyrexie</w:t>
      </w:r>
      <w:ins w:id="4" w:author="Author" w:date="2025-02-10T13:39:00Z">
        <w:r w:rsidR="002A33A8" w:rsidRPr="00895E86">
          <w:rPr>
            <w:color w:val="000000"/>
          </w:rPr>
          <w:t>, an</w:t>
        </w:r>
      </w:ins>
      <w:ins w:id="5" w:author="Author" w:date="2025-02-11T13:36:00Z">
        <w:r w:rsidR="007E3E47" w:rsidRPr="00895E86">
          <w:rPr>
            <w:color w:val="000000"/>
          </w:rPr>
          <w:t>é</w:t>
        </w:r>
      </w:ins>
      <w:ins w:id="6" w:author="Author" w:date="2025-02-10T13:39:00Z">
        <w:r w:rsidR="002A33A8" w:rsidRPr="00895E86">
          <w:rPr>
            <w:color w:val="000000"/>
          </w:rPr>
          <w:t>mie</w:t>
        </w:r>
      </w:ins>
      <w:r w:rsidRPr="00895E86">
        <w:rPr>
          <w:color w:val="000000"/>
        </w:rPr>
        <w:t xml:space="preserve"> a</w:t>
      </w:r>
      <w:r w:rsidR="001D2A8C" w:rsidRPr="00895E86">
        <w:rPr>
          <w:color w:val="000000"/>
        </w:rPr>
        <w:t> </w:t>
      </w:r>
      <w:r w:rsidRPr="00895E86">
        <w:rPr>
          <w:color w:val="000000"/>
        </w:rPr>
        <w:t xml:space="preserve">průjem (velmi časté </w:t>
      </w:r>
      <w:r w:rsidR="009710F0" w:rsidRPr="00895E86">
        <w:rPr>
          <w:color w:val="000000"/>
        </w:rPr>
        <w:t>nežádoucí účinky</w:t>
      </w:r>
      <w:r w:rsidRPr="00895E86">
        <w:rPr>
          <w:color w:val="000000"/>
        </w:rPr>
        <w:t>).</w:t>
      </w:r>
    </w:p>
    <w:p w14:paraId="5B98D466" w14:textId="77777777" w:rsidR="00E97534" w:rsidRPr="006660E4" w:rsidRDefault="00E97534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</w:p>
    <w:p w14:paraId="111944DE" w14:textId="627D1C26" w:rsidR="00E97534" w:rsidRPr="006660E4" w:rsidRDefault="00E97534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>
        <w:rPr>
          <w:color w:val="000000"/>
        </w:rPr>
        <w:t>U</w:t>
      </w:r>
      <w:r w:rsidR="001D2A8C">
        <w:rPr>
          <w:color w:val="000000"/>
        </w:rPr>
        <w:t> </w:t>
      </w:r>
      <w:r>
        <w:rPr>
          <w:color w:val="000000"/>
        </w:rPr>
        <w:t>rezafunginu se vyskytují přechodné reakce na infuzi charakterizované zrudnutím, pocitem tepla, nauzeou a</w:t>
      </w:r>
      <w:r w:rsidR="001D2A8C">
        <w:rPr>
          <w:color w:val="000000"/>
        </w:rPr>
        <w:t> </w:t>
      </w:r>
      <w:r>
        <w:rPr>
          <w:color w:val="000000"/>
        </w:rPr>
        <w:t>tísní na hrudi (viz bod</w:t>
      </w:r>
      <w:r w:rsidR="00D447F1">
        <w:rPr>
          <w:color w:val="000000"/>
        </w:rPr>
        <w:t> </w:t>
      </w:r>
      <w:r>
        <w:rPr>
          <w:color w:val="000000"/>
        </w:rPr>
        <w:t>4.4).</w:t>
      </w:r>
    </w:p>
    <w:p w14:paraId="1173BD23" w14:textId="77777777" w:rsidR="00AA5EE5" w:rsidRPr="006660E4" w:rsidRDefault="00AA5EE5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202B9BF1" w14:textId="5AE0D969" w:rsidR="007F05D0" w:rsidRPr="00397CD4" w:rsidRDefault="00B60CDD" w:rsidP="00397CD4">
      <w:pPr>
        <w:pStyle w:val="Default"/>
        <w:rPr>
          <w:sz w:val="22"/>
          <w:szCs w:val="22"/>
          <w:u w:val="single"/>
        </w:rPr>
      </w:pPr>
      <w:r w:rsidRPr="00397CD4">
        <w:rPr>
          <w:sz w:val="22"/>
          <w:szCs w:val="22"/>
          <w:u w:val="single"/>
        </w:rPr>
        <w:t>Tabulkový s</w:t>
      </w:r>
      <w:r w:rsidR="009710F0" w:rsidRPr="00397CD4">
        <w:rPr>
          <w:sz w:val="22"/>
          <w:szCs w:val="22"/>
          <w:u w:val="single"/>
        </w:rPr>
        <w:t>eznam</w:t>
      </w:r>
      <w:r w:rsidRPr="00397CD4">
        <w:rPr>
          <w:sz w:val="22"/>
          <w:szCs w:val="22"/>
          <w:u w:val="single"/>
        </w:rPr>
        <w:t xml:space="preserve"> nežádoucích účinků</w:t>
      </w:r>
    </w:p>
    <w:p w14:paraId="440A372E" w14:textId="77777777" w:rsidR="001A6194" w:rsidRPr="006660E4" w:rsidRDefault="001A6194" w:rsidP="00F31A7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56F3B641" w14:textId="04873078" w:rsidR="00E35E90" w:rsidRPr="00895E86" w:rsidRDefault="00B60CDD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895E86">
        <w:t>V</w:t>
      </w:r>
      <w:r w:rsidR="001D2A8C" w:rsidRPr="00895E86">
        <w:t> </w:t>
      </w:r>
      <w:r w:rsidRPr="00895E86">
        <w:t>tabulce níže jsou uvedeny nežádoucí účinky u</w:t>
      </w:r>
      <w:r w:rsidR="001D2A8C" w:rsidRPr="00895E86">
        <w:t> </w:t>
      </w:r>
      <w:del w:id="7" w:author="Author" w:date="2025-02-10T13:39:00Z">
        <w:r w:rsidRPr="00895E86" w:rsidDel="002A33A8">
          <w:delText>151</w:delText>
        </w:r>
      </w:del>
      <w:ins w:id="8" w:author="Author" w:date="2025-02-10T13:39:00Z">
        <w:r w:rsidR="002A33A8" w:rsidRPr="00895E86">
          <w:t>173</w:t>
        </w:r>
      </w:ins>
      <w:r w:rsidRPr="00895E86">
        <w:t> pacientů, kterým byl podáván rezafungin 400/200 mg, seřazené podle třídy orgánových systémů (SOC) a</w:t>
      </w:r>
      <w:r w:rsidR="001D2A8C" w:rsidRPr="00895E86">
        <w:t> </w:t>
      </w:r>
      <w:r w:rsidRPr="00895E86">
        <w:t>preferovaných termínů podle MedDRA s</w:t>
      </w:r>
      <w:r w:rsidR="001D2A8C" w:rsidRPr="00895E86">
        <w:t> </w:t>
      </w:r>
      <w:r w:rsidRPr="00895E86">
        <w:t>frekvencí odpovídající velmi časté (≥1/10), časté (≥1/100 až &lt;1/10), méně časté (≥1/1 000 až &lt;1/100), vzácné (≥1/10 000 až &lt;1/1 000), velmi vzácné (&lt;1/10 000) a</w:t>
      </w:r>
      <w:r w:rsidR="001D2A8C" w:rsidRPr="00895E86">
        <w:t> </w:t>
      </w:r>
      <w:r w:rsidRPr="00895E86">
        <w:t>ze</w:t>
      </w:r>
      <w:r w:rsidR="00A126DD" w:rsidRPr="00895E86">
        <w:t xml:space="preserve"> </w:t>
      </w:r>
      <w:r w:rsidRPr="00895E86">
        <w:t>spontánních hlášení s</w:t>
      </w:r>
      <w:r w:rsidR="00C150E8" w:rsidRPr="00895E86">
        <w:t> </w:t>
      </w:r>
      <w:r w:rsidRPr="00895E86">
        <w:t>frekvencí není známo (z dostupných údajů nelze určit). V</w:t>
      </w:r>
      <w:r w:rsidR="00D62EB4" w:rsidRPr="00895E86">
        <w:t> </w:t>
      </w:r>
      <w:r w:rsidRPr="00895E86">
        <w:t>každé skupině frekvencí jsou nežádoucí účinky uvedeny v</w:t>
      </w:r>
      <w:r w:rsidR="00D62EB4" w:rsidRPr="00895E86">
        <w:t> </w:t>
      </w:r>
      <w:r w:rsidRPr="00895E86">
        <w:t>pořadí podle klesající závažnosti.</w:t>
      </w:r>
    </w:p>
    <w:p w14:paraId="5EA3AD95" w14:textId="77777777" w:rsidR="006275B5" w:rsidRPr="006660E4" w:rsidRDefault="006275B5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48472264" w14:textId="77777777" w:rsidR="4E38F77F" w:rsidRPr="005A69E2" w:rsidRDefault="00B60CDD" w:rsidP="005A69E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lang w:eastAsia="en-GB"/>
        </w:rPr>
      </w:pPr>
      <w:r w:rsidRPr="005A69E2">
        <w:rPr>
          <w:b/>
          <w:bCs/>
          <w:lang w:eastAsia="en-GB"/>
        </w:rPr>
        <w:t>Tabulka 1. Tabulka nežádoucích účinků</w:t>
      </w:r>
    </w:p>
    <w:p w14:paraId="4411C150" w14:textId="77777777" w:rsidR="00385AC1" w:rsidRPr="005A69E2" w:rsidRDefault="00385AC1" w:rsidP="005A69E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PrChange w:id="9" w:author="Author" w:date="2025-02-12T15:09:00Z"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28" w:type="dxa"/>
              <w:bottom w:w="28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951"/>
        <w:gridCol w:w="1559"/>
        <w:gridCol w:w="2552"/>
        <w:gridCol w:w="1938"/>
        <w:gridCol w:w="1287"/>
        <w:tblGridChange w:id="10">
          <w:tblGrid>
            <w:gridCol w:w="1951"/>
            <w:gridCol w:w="45"/>
            <w:gridCol w:w="1403"/>
            <w:gridCol w:w="111"/>
            <w:gridCol w:w="2410"/>
            <w:gridCol w:w="142"/>
            <w:gridCol w:w="1938"/>
            <w:gridCol w:w="1287"/>
          </w:tblGrid>
        </w:tblGridChange>
      </w:tblGrid>
      <w:tr w:rsidR="00895E86" w:rsidRPr="00D53913" w14:paraId="6206334E" w14:textId="34821831" w:rsidTr="0051032D">
        <w:trPr>
          <w:cantSplit/>
          <w:tblHeader/>
          <w:trPrChange w:id="11" w:author="Author" w:date="2025-02-12T15:09:00Z">
            <w:trPr>
              <w:cantSplit/>
              <w:tblHeader/>
            </w:trPr>
          </w:trPrChange>
        </w:trPr>
        <w:tc>
          <w:tcPr>
            <w:tcW w:w="1951" w:type="dxa"/>
            <w:shd w:val="clear" w:color="auto" w:fill="auto"/>
            <w:tcPrChange w:id="12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6BFF3A6E" w14:textId="77777777" w:rsidR="00F553C0" w:rsidRPr="00895E86" w:rsidRDefault="00F553C0">
            <w:pPr>
              <w:keepNext/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57"/>
              <w:rPr>
                <w:b/>
                <w:bCs/>
              </w:rPr>
              <w:pPrChange w:id="13" w:author="Author" w:date="2025-02-12T15:04:00Z">
                <w:pPr>
                  <w:tabs>
                    <w:tab w:val="clear" w:pos="567"/>
                  </w:tabs>
                  <w:autoSpaceDE w:val="0"/>
                  <w:autoSpaceDN w:val="0"/>
                  <w:adjustRightInd w:val="0"/>
                  <w:spacing w:line="240" w:lineRule="auto"/>
                  <w:ind w:left="57"/>
                </w:pPr>
              </w:pPrChange>
            </w:pPr>
            <w:r w:rsidRPr="00895E86">
              <w:rPr>
                <w:b/>
                <w:bCs/>
                <w:lang w:eastAsia="en-GB"/>
              </w:rPr>
              <w:t>Třída orgánových systémů</w:t>
            </w:r>
          </w:p>
        </w:tc>
        <w:tc>
          <w:tcPr>
            <w:tcW w:w="1559" w:type="dxa"/>
            <w:shd w:val="clear" w:color="auto" w:fill="auto"/>
            <w:tcPrChange w:id="14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39718193" w14:textId="77777777" w:rsidR="00F553C0" w:rsidRPr="00895E86" w:rsidRDefault="00F553C0">
            <w:pPr>
              <w:keepNext/>
              <w:suppressAutoHyphens/>
              <w:spacing w:line="240" w:lineRule="auto"/>
              <w:ind w:left="57"/>
              <w:rPr>
                <w:b/>
                <w:bCs/>
              </w:rPr>
              <w:pPrChange w:id="15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Velmi časté</w:t>
            </w:r>
          </w:p>
          <w:p w14:paraId="5284C8BB" w14:textId="24324D1B" w:rsidR="00F553C0" w:rsidRPr="00895E86" w:rsidRDefault="00F553C0">
            <w:pPr>
              <w:keepNext/>
              <w:suppressAutoHyphens/>
              <w:spacing w:line="240" w:lineRule="auto"/>
              <w:ind w:left="57"/>
              <w:rPr>
                <w:b/>
                <w:bCs/>
              </w:rPr>
              <w:pPrChange w:id="16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≥1/10</w:t>
            </w:r>
          </w:p>
        </w:tc>
        <w:tc>
          <w:tcPr>
            <w:tcW w:w="2552" w:type="dxa"/>
            <w:shd w:val="clear" w:color="auto" w:fill="auto"/>
            <w:tcPrChange w:id="17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4B159017" w14:textId="77777777" w:rsidR="00F553C0" w:rsidRPr="00895E86" w:rsidRDefault="00F553C0">
            <w:pPr>
              <w:keepNext/>
              <w:suppressAutoHyphens/>
              <w:spacing w:line="240" w:lineRule="auto"/>
              <w:ind w:left="57"/>
              <w:rPr>
                <w:b/>
                <w:bCs/>
              </w:rPr>
              <w:pPrChange w:id="18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Časté</w:t>
            </w:r>
          </w:p>
          <w:p w14:paraId="15459A40" w14:textId="72DDC0A3" w:rsidR="00F553C0" w:rsidRPr="00895E86" w:rsidRDefault="00F553C0">
            <w:pPr>
              <w:keepNext/>
              <w:suppressAutoHyphens/>
              <w:spacing w:line="240" w:lineRule="auto"/>
              <w:ind w:left="57"/>
              <w:rPr>
                <w:b/>
                <w:bCs/>
              </w:rPr>
              <w:pPrChange w:id="19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≥1/100 až &lt;1/10</w:t>
            </w:r>
          </w:p>
        </w:tc>
        <w:tc>
          <w:tcPr>
            <w:tcW w:w="1938" w:type="dxa"/>
            <w:shd w:val="clear" w:color="auto" w:fill="auto"/>
            <w:tcPrChange w:id="20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2A3B3F33" w14:textId="77777777" w:rsidR="00F553C0" w:rsidRPr="00895E86" w:rsidRDefault="00F553C0">
            <w:pPr>
              <w:keepNext/>
              <w:suppressAutoHyphens/>
              <w:spacing w:line="240" w:lineRule="auto"/>
              <w:ind w:left="57"/>
              <w:rPr>
                <w:b/>
                <w:bCs/>
              </w:rPr>
              <w:pPrChange w:id="21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Méně časté</w:t>
            </w:r>
          </w:p>
          <w:p w14:paraId="3DF458FA" w14:textId="2DD04769" w:rsidR="00F553C0" w:rsidRPr="00895E86" w:rsidRDefault="00F553C0">
            <w:pPr>
              <w:keepNext/>
              <w:suppressAutoHyphens/>
              <w:spacing w:line="240" w:lineRule="auto"/>
              <w:ind w:left="57"/>
              <w:rPr>
                <w:b/>
                <w:bCs/>
              </w:rPr>
              <w:pPrChange w:id="22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≥1/1 000 až &lt;1/100</w:t>
            </w:r>
          </w:p>
        </w:tc>
        <w:tc>
          <w:tcPr>
            <w:tcW w:w="1287" w:type="dxa"/>
            <w:tcPrChange w:id="23" w:author="Author" w:date="2025-02-12T15:09:00Z">
              <w:tcPr>
                <w:tcW w:w="1287" w:type="dxa"/>
              </w:tcPr>
            </w:tcPrChange>
          </w:tcPr>
          <w:p w14:paraId="7DE6DBED" w14:textId="6EC9BDAC" w:rsidR="00F553C0" w:rsidRPr="00895E86" w:rsidRDefault="00DD50BC">
            <w:pPr>
              <w:keepNext/>
              <w:suppressAutoHyphens/>
              <w:spacing w:line="240" w:lineRule="auto"/>
              <w:ind w:left="57"/>
              <w:rPr>
                <w:b/>
              </w:rPr>
              <w:pPrChange w:id="24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del w:id="25" w:author="Author" w:date="2025-02-12T15:04:00Z">
              <w:r w:rsidRPr="00895E86" w:rsidDel="00895E86">
                <w:rPr>
                  <w:b/>
                </w:rPr>
                <w:delText xml:space="preserve"> </w:delText>
              </w:r>
            </w:del>
            <w:r w:rsidRPr="00895E86">
              <w:rPr>
                <w:b/>
              </w:rPr>
              <w:t>Není známo</w:t>
            </w:r>
          </w:p>
        </w:tc>
      </w:tr>
      <w:tr w:rsidR="00895E86" w:rsidRPr="00D53913" w14:paraId="6C8ED920" w14:textId="1C9001EB" w:rsidTr="0051032D">
        <w:trPr>
          <w:cantSplit/>
          <w:trPrChange w:id="26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27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22EB11ED" w14:textId="2A50403E" w:rsidR="00F553C0" w:rsidRPr="00895E86" w:rsidRDefault="00F553C0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57"/>
              <w:pPrChange w:id="28" w:author="Author" w:date="2025-02-12T15:04:00Z">
                <w:pPr>
                  <w:tabs>
                    <w:tab w:val="clear" w:pos="567"/>
                  </w:tabs>
                  <w:autoSpaceDE w:val="0"/>
                  <w:autoSpaceDN w:val="0"/>
                  <w:adjustRightInd w:val="0"/>
                  <w:spacing w:line="240" w:lineRule="auto"/>
                  <w:ind w:left="57"/>
                </w:pPr>
              </w:pPrChange>
            </w:pPr>
            <w:r w:rsidRPr="00895E86">
              <w:rPr>
                <w:lang w:eastAsia="en-GB"/>
              </w:rPr>
              <w:t>Poruchy krve a lymfatického systému</w:t>
            </w:r>
          </w:p>
        </w:tc>
        <w:tc>
          <w:tcPr>
            <w:tcW w:w="1559" w:type="dxa"/>
            <w:shd w:val="clear" w:color="auto" w:fill="auto"/>
            <w:tcPrChange w:id="29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2F1B7BBA" w14:textId="7C04508C" w:rsidR="00F553C0" w:rsidRPr="00895E86" w:rsidRDefault="002A33A8">
            <w:pPr>
              <w:suppressAutoHyphens/>
              <w:spacing w:line="240" w:lineRule="auto"/>
              <w:ind w:left="57"/>
              <w:rPr>
                <w:iCs/>
              </w:rPr>
              <w:pPrChange w:id="30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ins w:id="31" w:author="Author" w:date="2025-02-10T13:39:00Z">
              <w:r w:rsidRPr="00895E86">
                <w:rPr>
                  <w:iCs/>
                </w:rPr>
                <w:t>An</w:t>
              </w:r>
            </w:ins>
            <w:ins w:id="32" w:author="Author" w:date="2025-02-11T13:36:00Z">
              <w:r w:rsidR="007E3E47" w:rsidRPr="00895E86">
                <w:rPr>
                  <w:iCs/>
                </w:rPr>
                <w:t>é</w:t>
              </w:r>
            </w:ins>
            <w:ins w:id="33" w:author="Author" w:date="2025-02-10T13:39:00Z">
              <w:r w:rsidRPr="00895E86">
                <w:rPr>
                  <w:iCs/>
                </w:rPr>
                <w:t>mie</w:t>
              </w:r>
            </w:ins>
          </w:p>
        </w:tc>
        <w:tc>
          <w:tcPr>
            <w:tcW w:w="2552" w:type="dxa"/>
            <w:shd w:val="clear" w:color="auto" w:fill="auto"/>
            <w:tcPrChange w:id="34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4C66651D" w14:textId="2D5A8854" w:rsidR="00F553C0" w:rsidRPr="00895E86" w:rsidRDefault="00F553C0">
            <w:pPr>
              <w:suppressAutoHyphens/>
              <w:spacing w:line="240" w:lineRule="auto"/>
              <w:ind w:left="57"/>
              <w:pPrChange w:id="35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del w:id="36" w:author="Author" w:date="2025-02-10T13:39:00Z">
              <w:r w:rsidRPr="00895E86" w:rsidDel="002A33A8">
                <w:delText>A</w:delText>
              </w:r>
            </w:del>
            <w:del w:id="37" w:author="Author" w:date="2025-02-10T13:40:00Z">
              <w:r w:rsidRPr="00895E86" w:rsidDel="002A33A8">
                <w:delText>n</w:delText>
              </w:r>
              <w:r w:rsidR="00300AFA" w:rsidRPr="00895E86" w:rsidDel="002A33A8">
                <w:delText>e</w:delText>
              </w:r>
              <w:r w:rsidRPr="00895E86" w:rsidDel="002A33A8">
                <w:delText>mie</w:delText>
              </w:r>
            </w:del>
          </w:p>
        </w:tc>
        <w:tc>
          <w:tcPr>
            <w:tcW w:w="1938" w:type="dxa"/>
            <w:shd w:val="clear" w:color="auto" w:fill="auto"/>
            <w:tcPrChange w:id="38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0F41DB83" w14:textId="77777777" w:rsidR="00F553C0" w:rsidRPr="00895E86" w:rsidRDefault="00F553C0">
            <w:pPr>
              <w:suppressAutoHyphens/>
              <w:spacing w:line="240" w:lineRule="auto"/>
              <w:ind w:left="57"/>
              <w:pPrChange w:id="39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</w:p>
        </w:tc>
        <w:tc>
          <w:tcPr>
            <w:tcW w:w="1287" w:type="dxa"/>
            <w:tcPrChange w:id="40" w:author="Author" w:date="2025-02-12T15:09:00Z">
              <w:tcPr>
                <w:tcW w:w="1287" w:type="dxa"/>
              </w:tcPr>
            </w:tcPrChange>
          </w:tcPr>
          <w:p w14:paraId="5BA660B9" w14:textId="77777777" w:rsidR="00F553C0" w:rsidRPr="00895E86" w:rsidRDefault="00F553C0">
            <w:pPr>
              <w:suppressAutoHyphens/>
              <w:spacing w:line="240" w:lineRule="auto"/>
              <w:ind w:left="57"/>
              <w:pPrChange w:id="41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575D6C7A" w14:textId="18D97692" w:rsidTr="0051032D">
        <w:trPr>
          <w:cantSplit/>
          <w:trPrChange w:id="42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43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3F2C84BB" w14:textId="63BD4DBB" w:rsidR="00F553C0" w:rsidRPr="00895E86" w:rsidRDefault="00F553C0">
            <w:pPr>
              <w:suppressAutoHyphens/>
              <w:spacing w:line="240" w:lineRule="auto"/>
              <w:ind w:left="57"/>
              <w:pPrChange w:id="44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Poruchy metabolismu a výživy</w:t>
            </w:r>
          </w:p>
        </w:tc>
        <w:tc>
          <w:tcPr>
            <w:tcW w:w="1559" w:type="dxa"/>
            <w:shd w:val="clear" w:color="auto" w:fill="auto"/>
            <w:tcPrChange w:id="45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29ECC730" w14:textId="66B9CF5F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46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Hypokal</w:t>
            </w:r>
            <w:r w:rsidR="00300AFA" w:rsidRPr="00895E86">
              <w:t>e</w:t>
            </w:r>
            <w:r w:rsidRPr="00895E86">
              <w:t>mie</w:t>
            </w:r>
          </w:p>
        </w:tc>
        <w:tc>
          <w:tcPr>
            <w:tcW w:w="2552" w:type="dxa"/>
            <w:shd w:val="clear" w:color="auto" w:fill="auto"/>
            <w:tcPrChange w:id="47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7BA23A53" w14:textId="40C92969" w:rsidR="00F553C0" w:rsidRPr="00895E86" w:rsidRDefault="00F553C0">
            <w:pPr>
              <w:suppressAutoHyphens/>
              <w:spacing w:line="240" w:lineRule="auto"/>
              <w:ind w:left="57"/>
              <w:pPrChange w:id="48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Hypomagnez</w:t>
            </w:r>
            <w:r w:rsidR="00300AFA" w:rsidRPr="00895E86">
              <w:t>e</w:t>
            </w:r>
            <w:r w:rsidRPr="00895E86">
              <w:t>mie, hypofosfat</w:t>
            </w:r>
            <w:r w:rsidR="00300AFA" w:rsidRPr="00895E86">
              <w:t>e</w:t>
            </w:r>
            <w:r w:rsidRPr="00895E86">
              <w:t>mie</w:t>
            </w:r>
          </w:p>
        </w:tc>
        <w:tc>
          <w:tcPr>
            <w:tcW w:w="1938" w:type="dxa"/>
            <w:shd w:val="clear" w:color="auto" w:fill="auto"/>
            <w:tcPrChange w:id="49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19A483B5" w14:textId="29482570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50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Hyperfosfat</w:t>
            </w:r>
            <w:r w:rsidR="00300AFA" w:rsidRPr="00895E86">
              <w:t>e</w:t>
            </w:r>
            <w:r w:rsidRPr="00895E86">
              <w:t>mie, hyponatr</w:t>
            </w:r>
            <w:r w:rsidR="00300AFA" w:rsidRPr="00895E86">
              <w:t>e</w:t>
            </w:r>
            <w:r w:rsidRPr="00895E86">
              <w:t>mie</w:t>
            </w:r>
          </w:p>
        </w:tc>
        <w:tc>
          <w:tcPr>
            <w:tcW w:w="1287" w:type="dxa"/>
            <w:tcPrChange w:id="51" w:author="Author" w:date="2025-02-12T15:09:00Z">
              <w:tcPr>
                <w:tcW w:w="1287" w:type="dxa"/>
              </w:tcPr>
            </w:tcPrChange>
          </w:tcPr>
          <w:p w14:paraId="69A67EF3" w14:textId="77777777" w:rsidR="00F553C0" w:rsidRPr="00895E86" w:rsidRDefault="00F553C0">
            <w:pPr>
              <w:suppressAutoHyphens/>
              <w:spacing w:line="240" w:lineRule="auto"/>
              <w:ind w:left="57"/>
              <w:pPrChange w:id="52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03F078D3" w14:textId="33612E28" w:rsidTr="0051032D">
        <w:trPr>
          <w:cantSplit/>
          <w:trPrChange w:id="53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54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3617673A" w14:textId="77777777" w:rsidR="00F553C0" w:rsidRPr="00895E86" w:rsidRDefault="00F553C0">
            <w:pPr>
              <w:suppressAutoHyphens/>
              <w:spacing w:line="240" w:lineRule="auto"/>
              <w:ind w:left="57"/>
              <w:pPrChange w:id="55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Cévní poruchy</w:t>
            </w:r>
          </w:p>
        </w:tc>
        <w:tc>
          <w:tcPr>
            <w:tcW w:w="1559" w:type="dxa"/>
            <w:shd w:val="clear" w:color="auto" w:fill="auto"/>
            <w:tcPrChange w:id="56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3ADFECEB" w14:textId="77777777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57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2552" w:type="dxa"/>
            <w:shd w:val="clear" w:color="auto" w:fill="auto"/>
            <w:tcPrChange w:id="58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3B90CCD6" w14:textId="77777777" w:rsidR="00F553C0" w:rsidRPr="00895E86" w:rsidRDefault="00F553C0">
            <w:pPr>
              <w:suppressAutoHyphens/>
              <w:spacing w:line="240" w:lineRule="auto"/>
              <w:ind w:left="57"/>
              <w:pPrChange w:id="59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Hypotenze</w:t>
            </w:r>
          </w:p>
        </w:tc>
        <w:tc>
          <w:tcPr>
            <w:tcW w:w="1938" w:type="dxa"/>
            <w:shd w:val="clear" w:color="auto" w:fill="auto"/>
            <w:tcPrChange w:id="60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3D0F02F0" w14:textId="77777777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61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1287" w:type="dxa"/>
            <w:tcPrChange w:id="62" w:author="Author" w:date="2025-02-12T15:09:00Z">
              <w:tcPr>
                <w:tcW w:w="1287" w:type="dxa"/>
              </w:tcPr>
            </w:tcPrChange>
          </w:tcPr>
          <w:p w14:paraId="3234945E" w14:textId="77777777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63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58C8D3F6" w14:textId="77777777" w:rsidTr="0051032D">
        <w:trPr>
          <w:cantSplit/>
          <w:trPrChange w:id="64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65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423F35D6" w14:textId="26C03990" w:rsidR="00F553C0" w:rsidRPr="00895E86" w:rsidRDefault="00F553C0">
            <w:pPr>
              <w:tabs>
                <w:tab w:val="clear" w:pos="567"/>
              </w:tabs>
              <w:suppressAutoHyphens/>
              <w:spacing w:line="240" w:lineRule="auto"/>
              <w:ind w:left="57"/>
              <w:rPr>
                <w:lang w:eastAsia="cs-CZ"/>
              </w:rPr>
              <w:pPrChange w:id="66" w:author="Author" w:date="2025-02-12T15:04:00Z">
                <w:pPr>
                  <w:tabs>
                    <w:tab w:val="clear" w:pos="567"/>
                  </w:tabs>
                  <w:spacing w:line="240" w:lineRule="auto"/>
                  <w:ind w:left="57"/>
                </w:pPr>
              </w:pPrChange>
            </w:pPr>
            <w:r w:rsidRPr="00895E86">
              <w:rPr>
                <w:bCs/>
                <w:lang w:eastAsia="cs-CZ"/>
              </w:rPr>
              <w:t>Respirační</w:t>
            </w:r>
            <w:r w:rsidRPr="00895E86">
              <w:rPr>
                <w:lang w:eastAsia="cs-CZ"/>
              </w:rPr>
              <w:t xml:space="preserve">, </w:t>
            </w:r>
            <w:r w:rsidRPr="00895E86">
              <w:rPr>
                <w:bCs/>
                <w:lang w:eastAsia="cs-CZ"/>
              </w:rPr>
              <w:t>hrudní a</w:t>
            </w:r>
            <w:r w:rsidR="005A69E2" w:rsidRPr="00895E86">
              <w:rPr>
                <w:bCs/>
                <w:lang w:eastAsia="cs-CZ"/>
              </w:rPr>
              <w:t> </w:t>
            </w:r>
            <w:r w:rsidRPr="00895E86">
              <w:rPr>
                <w:bCs/>
                <w:lang w:eastAsia="cs-CZ"/>
              </w:rPr>
              <w:t>mediastinální poruchy</w:t>
            </w:r>
            <w:r w:rsidRPr="00895E86">
              <w:rPr>
                <w:lang w:eastAsia="cs-C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PrChange w:id="67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0E012B16" w14:textId="77777777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68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2552" w:type="dxa"/>
            <w:shd w:val="clear" w:color="auto" w:fill="auto"/>
            <w:tcPrChange w:id="69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5DDEA463" w14:textId="2933D8C4" w:rsidR="00F553C0" w:rsidRPr="00895E86" w:rsidRDefault="00C001AD">
            <w:pPr>
              <w:suppressAutoHyphens/>
              <w:spacing w:line="240" w:lineRule="auto"/>
              <w:ind w:left="57"/>
              <w:pPrChange w:id="70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Sípání</w:t>
            </w:r>
          </w:p>
        </w:tc>
        <w:tc>
          <w:tcPr>
            <w:tcW w:w="1938" w:type="dxa"/>
            <w:shd w:val="clear" w:color="auto" w:fill="auto"/>
            <w:tcPrChange w:id="71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4155490D" w14:textId="77777777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72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1287" w:type="dxa"/>
            <w:tcPrChange w:id="73" w:author="Author" w:date="2025-02-12T15:09:00Z">
              <w:tcPr>
                <w:tcW w:w="1287" w:type="dxa"/>
              </w:tcPr>
            </w:tcPrChange>
          </w:tcPr>
          <w:p w14:paraId="7FE03E74" w14:textId="77777777" w:rsidR="00F553C0" w:rsidRPr="00895E86" w:rsidRDefault="00F553C0">
            <w:pPr>
              <w:suppressAutoHyphens/>
              <w:spacing w:line="240" w:lineRule="auto"/>
              <w:ind w:left="57"/>
              <w:rPr>
                <w:iCs/>
              </w:rPr>
              <w:pPrChange w:id="74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35D64C39" w14:textId="262C99D7" w:rsidTr="0051032D">
        <w:trPr>
          <w:cantSplit/>
          <w:trPrChange w:id="75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76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3B57DCA4" w14:textId="77777777" w:rsidR="00F553C0" w:rsidRPr="00895E86" w:rsidRDefault="00F553C0">
            <w:pPr>
              <w:suppressAutoHyphens/>
              <w:spacing w:line="240" w:lineRule="auto"/>
              <w:ind w:left="57"/>
              <w:pPrChange w:id="77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Gastrointestinální poruchy</w:t>
            </w:r>
          </w:p>
        </w:tc>
        <w:tc>
          <w:tcPr>
            <w:tcW w:w="1559" w:type="dxa"/>
            <w:shd w:val="clear" w:color="auto" w:fill="auto"/>
            <w:tcPrChange w:id="78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34B85CF1" w14:textId="519635BB" w:rsidR="00F553C0" w:rsidRPr="00895E86" w:rsidRDefault="00F553C0">
            <w:pPr>
              <w:suppressAutoHyphens/>
              <w:spacing w:line="240" w:lineRule="auto"/>
              <w:ind w:left="57"/>
              <w:pPrChange w:id="79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Průjem</w:t>
            </w:r>
          </w:p>
        </w:tc>
        <w:tc>
          <w:tcPr>
            <w:tcW w:w="2552" w:type="dxa"/>
            <w:shd w:val="clear" w:color="auto" w:fill="auto"/>
            <w:tcPrChange w:id="80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1FD24978" w14:textId="77777777" w:rsidR="00F553C0" w:rsidRPr="00895E86" w:rsidRDefault="00F553C0">
            <w:pPr>
              <w:suppressAutoHyphens/>
              <w:spacing w:line="240" w:lineRule="auto"/>
              <w:ind w:left="57"/>
              <w:pPrChange w:id="81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Zvracení, nauzea, bolest břicha, zácpa</w:t>
            </w:r>
          </w:p>
        </w:tc>
        <w:tc>
          <w:tcPr>
            <w:tcW w:w="1938" w:type="dxa"/>
            <w:shd w:val="clear" w:color="auto" w:fill="auto"/>
            <w:tcPrChange w:id="82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615931BF" w14:textId="77777777" w:rsidR="00F553C0" w:rsidRPr="00895E86" w:rsidRDefault="00F553C0">
            <w:pPr>
              <w:suppressAutoHyphens/>
              <w:spacing w:line="240" w:lineRule="auto"/>
              <w:ind w:left="57"/>
              <w:pPrChange w:id="83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1287" w:type="dxa"/>
            <w:tcPrChange w:id="84" w:author="Author" w:date="2025-02-12T15:09:00Z">
              <w:tcPr>
                <w:tcW w:w="1287" w:type="dxa"/>
              </w:tcPr>
            </w:tcPrChange>
          </w:tcPr>
          <w:p w14:paraId="18168FB8" w14:textId="77777777" w:rsidR="00F553C0" w:rsidRPr="00895E86" w:rsidRDefault="00F553C0">
            <w:pPr>
              <w:suppressAutoHyphens/>
              <w:spacing w:line="240" w:lineRule="auto"/>
              <w:ind w:left="57"/>
              <w:pPrChange w:id="85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13F4E31C" w14:textId="34944BAE" w:rsidTr="0051032D">
        <w:trPr>
          <w:cantSplit/>
          <w:trPrChange w:id="86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87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7936E665" w14:textId="77777777" w:rsidR="00F553C0" w:rsidRPr="00895E86" w:rsidRDefault="00F553C0">
            <w:pPr>
              <w:suppressAutoHyphens/>
              <w:spacing w:line="240" w:lineRule="auto"/>
              <w:ind w:left="57"/>
              <w:pPrChange w:id="88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Poruchy kůže a podkožní tkáně</w:t>
            </w:r>
          </w:p>
        </w:tc>
        <w:tc>
          <w:tcPr>
            <w:tcW w:w="1559" w:type="dxa"/>
            <w:shd w:val="clear" w:color="auto" w:fill="auto"/>
            <w:tcPrChange w:id="89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4A3199AA" w14:textId="77777777" w:rsidR="00F553C0" w:rsidRPr="00895E86" w:rsidRDefault="00F553C0">
            <w:pPr>
              <w:suppressAutoHyphens/>
              <w:spacing w:line="240" w:lineRule="auto"/>
              <w:ind w:left="57"/>
              <w:pPrChange w:id="90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2552" w:type="dxa"/>
            <w:shd w:val="clear" w:color="auto" w:fill="auto"/>
            <w:tcPrChange w:id="91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6BE0FB07" w14:textId="14BFC8C2" w:rsidR="00F553C0" w:rsidRPr="00895E86" w:rsidRDefault="00C001AD">
            <w:pPr>
              <w:suppressAutoHyphens/>
              <w:spacing w:line="240" w:lineRule="auto"/>
              <w:ind w:left="57"/>
              <w:pPrChange w:id="92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Eryt</w:t>
            </w:r>
            <w:r w:rsidR="00F42379" w:rsidRPr="00895E86">
              <w:t>ém</w:t>
            </w:r>
            <w:r w:rsidRPr="00895E86">
              <w:t>, vyrážka</w:t>
            </w:r>
          </w:p>
        </w:tc>
        <w:tc>
          <w:tcPr>
            <w:tcW w:w="1938" w:type="dxa"/>
            <w:shd w:val="clear" w:color="auto" w:fill="auto"/>
            <w:tcPrChange w:id="93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310B2771" w14:textId="77777777" w:rsidR="00F553C0" w:rsidRPr="00895E86" w:rsidRDefault="00F553C0">
            <w:pPr>
              <w:suppressAutoHyphens/>
              <w:spacing w:line="240" w:lineRule="auto"/>
              <w:ind w:left="57"/>
              <w:pPrChange w:id="94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Fototoxicita</w:t>
            </w:r>
          </w:p>
        </w:tc>
        <w:tc>
          <w:tcPr>
            <w:tcW w:w="1287" w:type="dxa"/>
            <w:tcPrChange w:id="95" w:author="Author" w:date="2025-02-12T15:09:00Z">
              <w:tcPr>
                <w:tcW w:w="1287" w:type="dxa"/>
              </w:tcPr>
            </w:tcPrChange>
          </w:tcPr>
          <w:p w14:paraId="382810C7" w14:textId="1BEDFAC7" w:rsidR="00F553C0" w:rsidRPr="00895E86" w:rsidRDefault="00C001AD">
            <w:pPr>
              <w:suppressAutoHyphens/>
              <w:spacing w:line="240" w:lineRule="auto"/>
              <w:ind w:left="57"/>
              <w:pPrChange w:id="96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Kopřivka</w:t>
            </w:r>
          </w:p>
        </w:tc>
      </w:tr>
      <w:tr w:rsidR="00895E86" w:rsidRPr="00D53913" w14:paraId="09BAA40B" w14:textId="74186F77" w:rsidTr="0051032D">
        <w:trPr>
          <w:cantSplit/>
          <w:trPrChange w:id="97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98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34B96078" w14:textId="13F317EB" w:rsidR="00F553C0" w:rsidRPr="00895E86" w:rsidRDefault="00F553C0">
            <w:pPr>
              <w:suppressAutoHyphens/>
              <w:spacing w:line="240" w:lineRule="auto"/>
              <w:ind w:left="57"/>
              <w:pPrChange w:id="99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Poruchy svalové a kosterní soustavy a pojivové tkáně</w:t>
            </w:r>
          </w:p>
        </w:tc>
        <w:tc>
          <w:tcPr>
            <w:tcW w:w="1559" w:type="dxa"/>
            <w:shd w:val="clear" w:color="auto" w:fill="auto"/>
            <w:tcPrChange w:id="100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46B6B761" w14:textId="77777777" w:rsidR="00F553C0" w:rsidRPr="00895E86" w:rsidRDefault="00F553C0">
            <w:pPr>
              <w:suppressAutoHyphens/>
              <w:spacing w:line="240" w:lineRule="auto"/>
              <w:ind w:left="57"/>
              <w:pPrChange w:id="101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2552" w:type="dxa"/>
            <w:shd w:val="clear" w:color="auto" w:fill="auto"/>
            <w:tcPrChange w:id="102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6AA5F1A2" w14:textId="77777777" w:rsidR="00F553C0" w:rsidRPr="00895E86" w:rsidRDefault="00F553C0">
            <w:pPr>
              <w:suppressAutoHyphens/>
              <w:spacing w:line="240" w:lineRule="auto"/>
              <w:ind w:left="57"/>
              <w:pPrChange w:id="103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1938" w:type="dxa"/>
            <w:shd w:val="clear" w:color="auto" w:fill="auto"/>
            <w:tcPrChange w:id="104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7B33B52E" w14:textId="77777777" w:rsidR="00F553C0" w:rsidRPr="00895E86" w:rsidRDefault="00F553C0">
            <w:pPr>
              <w:suppressAutoHyphens/>
              <w:spacing w:line="240" w:lineRule="auto"/>
              <w:ind w:left="57"/>
              <w:pPrChange w:id="105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Tremor</w:t>
            </w:r>
          </w:p>
        </w:tc>
        <w:tc>
          <w:tcPr>
            <w:tcW w:w="1287" w:type="dxa"/>
            <w:tcPrChange w:id="106" w:author="Author" w:date="2025-02-12T15:09:00Z">
              <w:tcPr>
                <w:tcW w:w="1287" w:type="dxa"/>
              </w:tcPr>
            </w:tcPrChange>
          </w:tcPr>
          <w:p w14:paraId="68792BE1" w14:textId="77777777" w:rsidR="00F553C0" w:rsidRPr="00895E86" w:rsidRDefault="00F553C0">
            <w:pPr>
              <w:suppressAutoHyphens/>
              <w:spacing w:line="240" w:lineRule="auto"/>
              <w:ind w:left="57"/>
              <w:pPrChange w:id="107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1B508CB8" w14:textId="0B953620" w:rsidTr="0051032D">
        <w:trPr>
          <w:cantSplit/>
          <w:trPrChange w:id="108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109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5833F710" w14:textId="77777777" w:rsidR="00F553C0" w:rsidRPr="00895E86" w:rsidRDefault="00F553C0">
            <w:pPr>
              <w:suppressAutoHyphens/>
              <w:spacing w:line="240" w:lineRule="auto"/>
              <w:ind w:left="57"/>
              <w:pPrChange w:id="110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Celkové poruchy a reakce v místě aplikace</w:t>
            </w:r>
          </w:p>
        </w:tc>
        <w:tc>
          <w:tcPr>
            <w:tcW w:w="1559" w:type="dxa"/>
            <w:shd w:val="clear" w:color="auto" w:fill="auto"/>
            <w:tcPrChange w:id="111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5C99FC13" w14:textId="0A982CFD" w:rsidR="00F553C0" w:rsidRPr="00895E86" w:rsidRDefault="00F553C0">
            <w:pPr>
              <w:suppressAutoHyphens/>
              <w:spacing w:line="240" w:lineRule="auto"/>
              <w:ind w:left="57"/>
              <w:pPrChange w:id="112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Pyrexie</w:t>
            </w:r>
          </w:p>
        </w:tc>
        <w:tc>
          <w:tcPr>
            <w:tcW w:w="2552" w:type="dxa"/>
            <w:shd w:val="clear" w:color="auto" w:fill="auto"/>
            <w:tcPrChange w:id="113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1A6847E3" w14:textId="77777777" w:rsidR="00F553C0" w:rsidRPr="00895E86" w:rsidRDefault="00F553C0">
            <w:pPr>
              <w:suppressAutoHyphens/>
              <w:spacing w:line="240" w:lineRule="auto"/>
              <w:ind w:left="57"/>
              <w:pPrChange w:id="114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1938" w:type="dxa"/>
            <w:shd w:val="clear" w:color="auto" w:fill="auto"/>
            <w:tcPrChange w:id="115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2D9A80EB" w14:textId="77777777" w:rsidR="00F553C0" w:rsidRPr="00895E86" w:rsidRDefault="00F553C0">
            <w:pPr>
              <w:suppressAutoHyphens/>
              <w:spacing w:line="240" w:lineRule="auto"/>
              <w:ind w:left="57"/>
              <w:pPrChange w:id="116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1287" w:type="dxa"/>
            <w:tcPrChange w:id="117" w:author="Author" w:date="2025-02-12T15:09:00Z">
              <w:tcPr>
                <w:tcW w:w="1287" w:type="dxa"/>
              </w:tcPr>
            </w:tcPrChange>
          </w:tcPr>
          <w:p w14:paraId="764A25DD" w14:textId="77777777" w:rsidR="00F553C0" w:rsidRPr="00895E86" w:rsidRDefault="00F553C0">
            <w:pPr>
              <w:suppressAutoHyphens/>
              <w:spacing w:line="240" w:lineRule="auto"/>
              <w:ind w:left="57"/>
              <w:pPrChange w:id="118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3098C781" w14:textId="159B90FD" w:rsidTr="0051032D">
        <w:trPr>
          <w:cantSplit/>
          <w:trPrChange w:id="119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120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7C331E0C" w14:textId="77777777" w:rsidR="00F553C0" w:rsidRPr="00895E86" w:rsidRDefault="00F553C0">
            <w:pPr>
              <w:suppressAutoHyphens/>
              <w:spacing w:line="240" w:lineRule="auto"/>
              <w:ind w:left="57"/>
              <w:pPrChange w:id="121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lastRenderedPageBreak/>
              <w:t>Vyšetření</w:t>
            </w:r>
          </w:p>
        </w:tc>
        <w:tc>
          <w:tcPr>
            <w:tcW w:w="1559" w:type="dxa"/>
            <w:shd w:val="clear" w:color="auto" w:fill="auto"/>
            <w:tcPrChange w:id="122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50149CD5" w14:textId="52FEDB84" w:rsidR="00F553C0" w:rsidRPr="00895E86" w:rsidRDefault="00F553C0">
            <w:pPr>
              <w:suppressAutoHyphens/>
              <w:spacing w:line="240" w:lineRule="auto"/>
              <w:ind w:left="57"/>
              <w:pPrChange w:id="123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</w:p>
        </w:tc>
        <w:tc>
          <w:tcPr>
            <w:tcW w:w="2552" w:type="dxa"/>
            <w:shd w:val="clear" w:color="auto" w:fill="auto"/>
            <w:tcPrChange w:id="124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41D17590" w14:textId="68CDA16D" w:rsidR="00F553C0" w:rsidRPr="00895E86" w:rsidRDefault="00F553C0">
            <w:pPr>
              <w:suppressAutoHyphens/>
              <w:spacing w:line="240" w:lineRule="auto"/>
              <w:ind w:left="57"/>
              <w:pPrChange w:id="125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t>Zvýšená alkalická fosfatáza</w:t>
            </w:r>
            <w:r w:rsidR="00300AFA" w:rsidRPr="00895E86">
              <w:t xml:space="preserve"> v krvi</w:t>
            </w:r>
            <w:r w:rsidRPr="00895E86">
              <w:t>, zvýšené jaterní enzymy, zvýšená alaninaminotransferáza, zvýšená aspartátaminotransferáza, zvýšený bilirubin v</w:t>
            </w:r>
            <w:r w:rsidR="007030CD" w:rsidRPr="00895E86">
              <w:t> </w:t>
            </w:r>
            <w:r w:rsidRPr="00895E86">
              <w:t>krvi</w:t>
            </w:r>
          </w:p>
        </w:tc>
        <w:tc>
          <w:tcPr>
            <w:tcW w:w="1938" w:type="dxa"/>
            <w:shd w:val="clear" w:color="auto" w:fill="auto"/>
            <w:tcPrChange w:id="126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1B97FB84" w14:textId="4FD0FACD" w:rsidR="00F553C0" w:rsidRPr="00895E86" w:rsidRDefault="00F553C0">
            <w:pPr>
              <w:suppressAutoHyphens/>
              <w:spacing w:line="240" w:lineRule="auto"/>
              <w:ind w:left="57"/>
              <w:pPrChange w:id="127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  <w:r w:rsidRPr="00895E86">
              <w:t>Zvýšený počet eo</w:t>
            </w:r>
            <w:r w:rsidR="00300AFA" w:rsidRPr="00895E86">
              <w:t>z</w:t>
            </w:r>
            <w:r w:rsidRPr="00895E86">
              <w:t>inofilů</w:t>
            </w:r>
          </w:p>
        </w:tc>
        <w:tc>
          <w:tcPr>
            <w:tcW w:w="1287" w:type="dxa"/>
            <w:tcPrChange w:id="128" w:author="Author" w:date="2025-02-12T15:09:00Z">
              <w:tcPr>
                <w:tcW w:w="1287" w:type="dxa"/>
              </w:tcPr>
            </w:tcPrChange>
          </w:tcPr>
          <w:p w14:paraId="0C15FD93" w14:textId="77777777" w:rsidR="00F553C0" w:rsidRPr="00895E86" w:rsidRDefault="00F553C0">
            <w:pPr>
              <w:suppressAutoHyphens/>
              <w:spacing w:line="240" w:lineRule="auto"/>
              <w:ind w:left="57"/>
              <w:pPrChange w:id="129" w:author="Author" w:date="2025-02-12T15:04:00Z">
                <w:pPr>
                  <w:keepNext/>
                  <w:keepLines/>
                  <w:spacing w:line="240" w:lineRule="auto"/>
                  <w:ind w:left="57"/>
                </w:pPr>
              </w:pPrChange>
            </w:pPr>
          </w:p>
        </w:tc>
      </w:tr>
      <w:tr w:rsidR="00895E86" w:rsidRPr="00D53913" w14:paraId="65E2566E" w14:textId="42ADA4B4" w:rsidTr="0051032D">
        <w:trPr>
          <w:cantSplit/>
          <w:trPrChange w:id="130" w:author="Author" w:date="2025-02-12T15:09:00Z">
            <w:trPr>
              <w:cantSplit/>
            </w:trPr>
          </w:trPrChange>
        </w:trPr>
        <w:tc>
          <w:tcPr>
            <w:tcW w:w="1951" w:type="dxa"/>
            <w:shd w:val="clear" w:color="auto" w:fill="auto"/>
            <w:tcPrChange w:id="131" w:author="Author" w:date="2025-02-12T15:09:00Z">
              <w:tcPr>
                <w:tcW w:w="1996" w:type="dxa"/>
                <w:gridSpan w:val="2"/>
                <w:shd w:val="clear" w:color="auto" w:fill="auto"/>
              </w:tcPr>
            </w:tcPrChange>
          </w:tcPr>
          <w:p w14:paraId="702A5D74" w14:textId="6FE93C41" w:rsidR="00F553C0" w:rsidRPr="00895E86" w:rsidRDefault="00F553C0">
            <w:pPr>
              <w:suppressAutoHyphens/>
              <w:spacing w:line="240" w:lineRule="auto"/>
              <w:ind w:left="57"/>
              <w:pPrChange w:id="132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Poranění, otravy a procedurální komplikace</w:t>
            </w:r>
          </w:p>
        </w:tc>
        <w:tc>
          <w:tcPr>
            <w:tcW w:w="1559" w:type="dxa"/>
            <w:shd w:val="clear" w:color="auto" w:fill="auto"/>
            <w:tcPrChange w:id="133" w:author="Author" w:date="2025-02-12T15:09:00Z">
              <w:tcPr>
                <w:tcW w:w="1403" w:type="dxa"/>
                <w:shd w:val="clear" w:color="auto" w:fill="auto"/>
              </w:tcPr>
            </w:tcPrChange>
          </w:tcPr>
          <w:p w14:paraId="245010D2" w14:textId="163833B8" w:rsidR="00F553C0" w:rsidRPr="00895E86" w:rsidRDefault="00F553C0">
            <w:pPr>
              <w:suppressAutoHyphens/>
              <w:spacing w:line="240" w:lineRule="auto"/>
              <w:ind w:left="57"/>
              <w:pPrChange w:id="134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2552" w:type="dxa"/>
            <w:shd w:val="clear" w:color="auto" w:fill="auto"/>
            <w:tcPrChange w:id="135" w:author="Author" w:date="2025-02-12T15:09:00Z">
              <w:tcPr>
                <w:tcW w:w="2521" w:type="dxa"/>
                <w:gridSpan w:val="2"/>
                <w:shd w:val="clear" w:color="auto" w:fill="auto"/>
              </w:tcPr>
            </w:tcPrChange>
          </w:tcPr>
          <w:p w14:paraId="2EA20E80" w14:textId="77777777" w:rsidR="00F553C0" w:rsidRPr="00895E86" w:rsidRDefault="00F553C0">
            <w:pPr>
              <w:suppressAutoHyphens/>
              <w:spacing w:line="240" w:lineRule="auto"/>
              <w:ind w:left="57"/>
              <w:pPrChange w:id="136" w:author="Author" w:date="2025-02-12T15:04:00Z">
                <w:pPr>
                  <w:spacing w:line="240" w:lineRule="auto"/>
                  <w:ind w:left="57"/>
                </w:pPr>
              </w:pPrChange>
            </w:pPr>
            <w:r w:rsidRPr="00895E86">
              <w:t>Reakce na infuzi</w:t>
            </w:r>
          </w:p>
        </w:tc>
        <w:tc>
          <w:tcPr>
            <w:tcW w:w="1938" w:type="dxa"/>
            <w:shd w:val="clear" w:color="auto" w:fill="auto"/>
            <w:tcPrChange w:id="137" w:author="Author" w:date="2025-02-12T15:09:00Z">
              <w:tcPr>
                <w:tcW w:w="2080" w:type="dxa"/>
                <w:gridSpan w:val="2"/>
                <w:shd w:val="clear" w:color="auto" w:fill="auto"/>
              </w:tcPr>
            </w:tcPrChange>
          </w:tcPr>
          <w:p w14:paraId="1A12FF8C" w14:textId="77777777" w:rsidR="00F553C0" w:rsidRPr="00895E86" w:rsidRDefault="00F553C0">
            <w:pPr>
              <w:suppressAutoHyphens/>
              <w:spacing w:line="240" w:lineRule="auto"/>
              <w:ind w:left="57"/>
              <w:pPrChange w:id="138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  <w:tc>
          <w:tcPr>
            <w:tcW w:w="1287" w:type="dxa"/>
            <w:tcPrChange w:id="139" w:author="Author" w:date="2025-02-12T15:09:00Z">
              <w:tcPr>
                <w:tcW w:w="1287" w:type="dxa"/>
              </w:tcPr>
            </w:tcPrChange>
          </w:tcPr>
          <w:p w14:paraId="1A945EFD" w14:textId="77777777" w:rsidR="00F553C0" w:rsidRPr="00895E86" w:rsidRDefault="00F553C0">
            <w:pPr>
              <w:suppressAutoHyphens/>
              <w:spacing w:line="240" w:lineRule="auto"/>
              <w:ind w:left="57"/>
              <w:pPrChange w:id="140" w:author="Author" w:date="2025-02-12T15:04:00Z">
                <w:pPr>
                  <w:spacing w:line="240" w:lineRule="auto"/>
                  <w:ind w:left="57"/>
                </w:pPr>
              </w:pPrChange>
            </w:pPr>
          </w:p>
        </w:tc>
      </w:tr>
    </w:tbl>
    <w:p w14:paraId="371A991F" w14:textId="77777777" w:rsidR="00E35E90" w:rsidRPr="006660E4" w:rsidRDefault="00E35E90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127107F7" w14:textId="77777777" w:rsidR="00F60829" w:rsidRPr="003D1404" w:rsidRDefault="00B60CDD" w:rsidP="003D1404">
      <w:pPr>
        <w:pStyle w:val="Default"/>
        <w:rPr>
          <w:sz w:val="22"/>
          <w:szCs w:val="22"/>
          <w:u w:val="single"/>
        </w:rPr>
      </w:pPr>
      <w:r w:rsidRPr="003D1404">
        <w:rPr>
          <w:sz w:val="22"/>
          <w:szCs w:val="22"/>
          <w:u w:val="single"/>
        </w:rPr>
        <w:t>Hlášení podezření na nežádoucí účinky</w:t>
      </w:r>
    </w:p>
    <w:p w14:paraId="780E2221" w14:textId="77777777" w:rsidR="00440AFA" w:rsidRDefault="00440AFA" w:rsidP="00F60829">
      <w:pPr>
        <w:pStyle w:val="Default"/>
        <w:rPr>
          <w:sz w:val="22"/>
          <w:szCs w:val="22"/>
        </w:rPr>
      </w:pPr>
    </w:p>
    <w:p w14:paraId="154B5012" w14:textId="0F908050" w:rsidR="00F60829" w:rsidRPr="006660E4" w:rsidRDefault="00B60CDD" w:rsidP="00F60829">
      <w:pPr>
        <w:pStyle w:val="Default"/>
        <w:rPr>
          <w:sz w:val="22"/>
          <w:szCs w:val="22"/>
        </w:rPr>
      </w:pPr>
      <w:r>
        <w:rPr>
          <w:sz w:val="22"/>
        </w:rPr>
        <w:t>Hlášení podezření na nežádoucí účinky po registraci léčivého přípravku je důležité. Umožňuje to pokračovat ve sledování poměru přínosů a</w:t>
      </w:r>
      <w:r w:rsidR="009D2C28">
        <w:rPr>
          <w:sz w:val="22"/>
        </w:rPr>
        <w:t> </w:t>
      </w:r>
      <w:r>
        <w:rPr>
          <w:sz w:val="22"/>
        </w:rPr>
        <w:t xml:space="preserve">rizik léčivého přípravku. Žádáme zdravotnické pracovníky, aby hlásili podezření na nežádoucí účinky prostřednictvím </w:t>
      </w:r>
      <w:r>
        <w:rPr>
          <w:sz w:val="22"/>
          <w:highlight w:val="lightGray"/>
        </w:rPr>
        <w:t>národního systému hlášení nežádoucích účinků uvedeného v</w:t>
      </w:r>
      <w:r w:rsidR="00355A85">
        <w:rPr>
          <w:sz w:val="22"/>
          <w:highlight w:val="lightGray"/>
        </w:rPr>
        <w:t> </w:t>
      </w:r>
      <w:hyperlink r:id="rId9" w:history="1">
        <w:r>
          <w:rPr>
            <w:rStyle w:val="Hyperlink"/>
            <w:sz w:val="22"/>
            <w:highlight w:val="lightGray"/>
          </w:rPr>
          <w:t>Dodatku V</w:t>
        </w:r>
      </w:hyperlink>
      <w:r>
        <w:rPr>
          <w:sz w:val="22"/>
        </w:rPr>
        <w:t>.</w:t>
      </w:r>
    </w:p>
    <w:p w14:paraId="054B8501" w14:textId="77777777" w:rsidR="008D35AD" w:rsidRPr="006660E4" w:rsidRDefault="008D35AD" w:rsidP="006E15E0">
      <w:pPr>
        <w:tabs>
          <w:tab w:val="clear" w:pos="567"/>
        </w:tabs>
        <w:spacing w:line="240" w:lineRule="auto"/>
      </w:pPr>
    </w:p>
    <w:p w14:paraId="3D3A2F43" w14:textId="77777777" w:rsidR="00812D16" w:rsidRPr="006E15E0" w:rsidRDefault="00B60CDD" w:rsidP="006E15E0">
      <w:pPr>
        <w:tabs>
          <w:tab w:val="clear" w:pos="567"/>
        </w:tabs>
        <w:spacing w:line="240" w:lineRule="auto"/>
        <w:rPr>
          <w:b/>
          <w:bCs/>
        </w:rPr>
      </w:pPr>
      <w:r w:rsidRPr="006E15E0">
        <w:rPr>
          <w:b/>
          <w:bCs/>
        </w:rPr>
        <w:t>4.9</w:t>
      </w:r>
      <w:r w:rsidRPr="006E15E0">
        <w:rPr>
          <w:b/>
          <w:bCs/>
        </w:rPr>
        <w:tab/>
        <w:t>Předávkování</w:t>
      </w:r>
    </w:p>
    <w:p w14:paraId="7C33E425" w14:textId="77777777" w:rsidR="00F83BF3" w:rsidRPr="006660E4" w:rsidRDefault="00F83BF3" w:rsidP="00FA3252">
      <w:pPr>
        <w:tabs>
          <w:tab w:val="clear" w:pos="567"/>
        </w:tabs>
        <w:spacing w:line="240" w:lineRule="auto"/>
      </w:pPr>
    </w:p>
    <w:p w14:paraId="6DC4523B" w14:textId="557CCDC4" w:rsidR="00F83BF3" w:rsidRPr="006660E4" w:rsidRDefault="20F00155" w:rsidP="00FA3252">
      <w:pPr>
        <w:tabs>
          <w:tab w:val="clear" w:pos="567"/>
        </w:tabs>
        <w:spacing w:line="240" w:lineRule="auto"/>
      </w:pPr>
      <w:r>
        <w:t>V</w:t>
      </w:r>
      <w:r w:rsidR="00012483">
        <w:t> </w:t>
      </w:r>
      <w:r>
        <w:t>případě předávkování se doporučuje podpůrná a</w:t>
      </w:r>
      <w:r w:rsidR="00012483">
        <w:t> </w:t>
      </w:r>
      <w:r>
        <w:t>symptomatická léčba s</w:t>
      </w:r>
      <w:r w:rsidR="00012483">
        <w:t> </w:t>
      </w:r>
      <w:r>
        <w:t>udržováním homeostázy a základních životních funkcí.</w:t>
      </w:r>
    </w:p>
    <w:p w14:paraId="1F9385C4" w14:textId="77777777" w:rsidR="007D04D5" w:rsidRPr="006660E4" w:rsidRDefault="007D04D5" w:rsidP="00FA3252">
      <w:pPr>
        <w:tabs>
          <w:tab w:val="clear" w:pos="567"/>
        </w:tabs>
        <w:spacing w:line="240" w:lineRule="auto"/>
      </w:pPr>
    </w:p>
    <w:p w14:paraId="797F6C11" w14:textId="4E146B50" w:rsidR="00812D16" w:rsidRPr="006660E4" w:rsidRDefault="00B60CDD" w:rsidP="00FA3252">
      <w:pPr>
        <w:tabs>
          <w:tab w:val="clear" w:pos="567"/>
        </w:tabs>
        <w:spacing w:line="240" w:lineRule="auto"/>
      </w:pPr>
      <w:r>
        <w:t>V</w:t>
      </w:r>
      <w:r w:rsidR="00012483">
        <w:t> </w:t>
      </w:r>
      <w:r>
        <w:t>klinickém hodnocení fáze</w:t>
      </w:r>
      <w:r w:rsidR="000D6BC2">
        <w:t> </w:t>
      </w:r>
      <w:r>
        <w:t>1 byly podávány jednotlivé dávky 600 mg a</w:t>
      </w:r>
      <w:r w:rsidR="00012483">
        <w:t> </w:t>
      </w:r>
      <w:r>
        <w:t>1 400 mg, aniž by byla hlášena toxicita omezující dávku. V</w:t>
      </w:r>
      <w:r w:rsidR="00012483">
        <w:t> </w:t>
      </w:r>
      <w:r>
        <w:t>klinickém hodnocení fáze</w:t>
      </w:r>
      <w:r w:rsidR="00D447F1">
        <w:t> </w:t>
      </w:r>
      <w:r>
        <w:t>2 byly podávány dávky 400 mg rezafunginu jednou týdně po dobu až 4 týdnů, aniž by byla hlášena toxicita omezující dávku.</w:t>
      </w:r>
    </w:p>
    <w:p w14:paraId="2861CD66" w14:textId="77777777" w:rsidR="00674492" w:rsidRPr="006660E4" w:rsidRDefault="00674492" w:rsidP="00FA3252">
      <w:pPr>
        <w:tabs>
          <w:tab w:val="clear" w:pos="567"/>
        </w:tabs>
        <w:spacing w:line="240" w:lineRule="auto"/>
      </w:pPr>
    </w:p>
    <w:p w14:paraId="73E158BF" w14:textId="63046CD3" w:rsidR="005E44A3" w:rsidRDefault="00B60CDD" w:rsidP="00FA3252">
      <w:pPr>
        <w:tabs>
          <w:tab w:val="clear" w:pos="567"/>
        </w:tabs>
        <w:spacing w:line="240" w:lineRule="auto"/>
      </w:pPr>
      <w:r>
        <w:t>Rezafungin je vysoce vázán na proteiny a</w:t>
      </w:r>
      <w:r w:rsidR="004B4832">
        <w:t> </w:t>
      </w:r>
      <w:r>
        <w:t>nepředpokládá se, že by jej bylo možné odstranit hemodialýzou (viz bod 5.2).</w:t>
      </w:r>
    </w:p>
    <w:bookmarkEnd w:id="0"/>
    <w:p w14:paraId="7D5CF472" w14:textId="2AE37A8E" w:rsidR="00FE1BD0" w:rsidRPr="006660E4" w:rsidRDefault="00FE1BD0" w:rsidP="00FA3252">
      <w:pPr>
        <w:tabs>
          <w:tab w:val="clear" w:pos="567"/>
        </w:tabs>
        <w:spacing w:line="240" w:lineRule="auto"/>
      </w:pPr>
    </w:p>
    <w:p w14:paraId="721ABEDC" w14:textId="77777777" w:rsidR="00142589" w:rsidRPr="006660E4" w:rsidRDefault="00142589" w:rsidP="00FA3252">
      <w:pPr>
        <w:tabs>
          <w:tab w:val="clear" w:pos="567"/>
        </w:tabs>
        <w:spacing w:line="240" w:lineRule="auto"/>
      </w:pPr>
    </w:p>
    <w:p w14:paraId="0718EB19" w14:textId="77777777" w:rsidR="00812D16" w:rsidRPr="003254D3" w:rsidRDefault="00B60CDD" w:rsidP="003254D3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>
        <w:rPr>
          <w:b/>
        </w:rPr>
        <w:t>5.</w:t>
      </w:r>
      <w:r>
        <w:rPr>
          <w:b/>
        </w:rPr>
        <w:tab/>
        <w:t>FARMAKOLOGICKÉ VLASTNOSTI</w:t>
      </w:r>
    </w:p>
    <w:p w14:paraId="61FFC438" w14:textId="77777777" w:rsidR="00812D16" w:rsidRPr="006660E4" w:rsidRDefault="00812D16" w:rsidP="002D6FC2">
      <w:pPr>
        <w:tabs>
          <w:tab w:val="clear" w:pos="567"/>
        </w:tabs>
        <w:spacing w:line="240" w:lineRule="auto"/>
      </w:pPr>
    </w:p>
    <w:p w14:paraId="2C1783A5" w14:textId="467B9845" w:rsidR="00812D16" w:rsidRPr="002D6FC2" w:rsidRDefault="00B60CDD" w:rsidP="002D6FC2">
      <w:pPr>
        <w:tabs>
          <w:tab w:val="clear" w:pos="567"/>
        </w:tabs>
        <w:spacing w:line="240" w:lineRule="auto"/>
        <w:rPr>
          <w:b/>
          <w:bCs/>
        </w:rPr>
      </w:pPr>
      <w:r w:rsidRPr="002D6FC2">
        <w:rPr>
          <w:b/>
          <w:bCs/>
        </w:rPr>
        <w:t>5.1</w:t>
      </w:r>
      <w:r w:rsidRPr="002D6FC2">
        <w:rPr>
          <w:b/>
          <w:bCs/>
        </w:rPr>
        <w:tab/>
        <w:t>Farmakodynamické vlastnosti</w:t>
      </w:r>
    </w:p>
    <w:p w14:paraId="1D22089E" w14:textId="77777777" w:rsidR="00812D16" w:rsidRPr="006660E4" w:rsidRDefault="00812D16" w:rsidP="002D6FC2">
      <w:pPr>
        <w:tabs>
          <w:tab w:val="clear" w:pos="567"/>
        </w:tabs>
        <w:spacing w:line="240" w:lineRule="auto"/>
      </w:pPr>
    </w:p>
    <w:p w14:paraId="29776588" w14:textId="5FF58B30" w:rsidR="005E44A3" w:rsidRDefault="00B60CDD" w:rsidP="002D6FC2">
      <w:pPr>
        <w:tabs>
          <w:tab w:val="clear" w:pos="567"/>
        </w:tabs>
        <w:spacing w:line="240" w:lineRule="auto"/>
      </w:pPr>
      <w:r>
        <w:t>Farmakoterapeutická skupina: Antimykotika pro systémovou aplikaci, jiná antimykotika pro systémovou aplikaci, ATC</w:t>
      </w:r>
      <w:r w:rsidR="000D6BC2">
        <w:t> </w:t>
      </w:r>
      <w:r>
        <w:t>kód: J02AX08</w:t>
      </w:r>
    </w:p>
    <w:p w14:paraId="55092DC3" w14:textId="27169C50" w:rsidR="00812D16" w:rsidRPr="006660E4" w:rsidRDefault="00812D16" w:rsidP="002D6FC2">
      <w:pPr>
        <w:tabs>
          <w:tab w:val="clear" w:pos="567"/>
        </w:tabs>
        <w:spacing w:line="240" w:lineRule="auto"/>
      </w:pPr>
    </w:p>
    <w:p w14:paraId="5C2D750B" w14:textId="77777777" w:rsidR="00812D16" w:rsidRPr="00B01F3D" w:rsidRDefault="00B60CDD" w:rsidP="00B01F3D">
      <w:pPr>
        <w:pStyle w:val="Default"/>
        <w:rPr>
          <w:sz w:val="22"/>
          <w:szCs w:val="22"/>
          <w:u w:val="single"/>
        </w:rPr>
      </w:pPr>
      <w:r w:rsidRPr="00B01F3D">
        <w:rPr>
          <w:sz w:val="22"/>
          <w:szCs w:val="22"/>
          <w:u w:val="single"/>
        </w:rPr>
        <w:t>Mechanismus účinku</w:t>
      </w:r>
    </w:p>
    <w:p w14:paraId="56F013B7" w14:textId="77777777" w:rsidR="008D7D48" w:rsidRPr="00B01F3D" w:rsidRDefault="008D7D48" w:rsidP="00B01F3D">
      <w:pPr>
        <w:tabs>
          <w:tab w:val="clear" w:pos="567"/>
        </w:tabs>
        <w:spacing w:line="240" w:lineRule="auto"/>
      </w:pPr>
    </w:p>
    <w:p w14:paraId="533142D3" w14:textId="619145FE" w:rsidR="000A7F3E" w:rsidRPr="006660E4" w:rsidRDefault="00B60CDD" w:rsidP="006D0C2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>
        <w:rPr>
          <w:color w:val="000000"/>
        </w:rPr>
        <w:t xml:space="preserve">Rezafungin selektivně inhibuje </w:t>
      </w:r>
      <w:r w:rsidR="00E563D2">
        <w:rPr>
          <w:color w:val="000000"/>
        </w:rPr>
        <w:t>mykotickou</w:t>
      </w:r>
      <w:r>
        <w:rPr>
          <w:color w:val="000000"/>
        </w:rPr>
        <w:t xml:space="preserve"> 1,3</w:t>
      </w:r>
      <w:r w:rsidR="000431BD">
        <w:rPr>
          <w:color w:val="000000"/>
        </w:rPr>
        <w:noBreakHyphen/>
      </w:r>
      <w:r>
        <w:rPr>
          <w:color w:val="000000"/>
        </w:rPr>
        <w:t>β</w:t>
      </w:r>
      <w:r w:rsidR="000431BD">
        <w:rPr>
          <w:color w:val="000000"/>
        </w:rPr>
        <w:noBreakHyphen/>
      </w:r>
      <w:r>
        <w:rPr>
          <w:color w:val="000000"/>
        </w:rPr>
        <w:t>D</w:t>
      </w:r>
      <w:r w:rsidR="000431BD">
        <w:rPr>
          <w:color w:val="000000"/>
        </w:rPr>
        <w:noBreakHyphen/>
      </w:r>
      <w:r>
        <w:rPr>
          <w:color w:val="000000"/>
        </w:rPr>
        <w:t>glukan syntázu. To vede k</w:t>
      </w:r>
      <w:r w:rsidR="004B4832">
        <w:rPr>
          <w:color w:val="000000"/>
        </w:rPr>
        <w:t> </w:t>
      </w:r>
      <w:r>
        <w:rPr>
          <w:color w:val="000000"/>
        </w:rPr>
        <w:t>inhibici tvorby 1,3</w:t>
      </w:r>
      <w:r w:rsidR="000431BD">
        <w:rPr>
          <w:color w:val="000000"/>
        </w:rPr>
        <w:noBreakHyphen/>
      </w:r>
      <w:r>
        <w:rPr>
          <w:color w:val="000000"/>
        </w:rPr>
        <w:t>β</w:t>
      </w:r>
      <w:r w:rsidR="000431BD">
        <w:rPr>
          <w:color w:val="000000"/>
        </w:rPr>
        <w:noBreakHyphen/>
      </w:r>
      <w:r>
        <w:rPr>
          <w:color w:val="000000"/>
        </w:rPr>
        <w:t>D</w:t>
      </w:r>
      <w:r w:rsidR="000431BD">
        <w:rPr>
          <w:color w:val="000000"/>
        </w:rPr>
        <w:noBreakHyphen/>
      </w:r>
      <w:r>
        <w:rPr>
          <w:color w:val="000000"/>
        </w:rPr>
        <w:t xml:space="preserve">glukanu, základní komponenty stěny </w:t>
      </w:r>
      <w:r w:rsidR="00E563D2">
        <w:rPr>
          <w:color w:val="000000"/>
        </w:rPr>
        <w:t>mykotické</w:t>
      </w:r>
      <w:r>
        <w:rPr>
          <w:color w:val="000000"/>
        </w:rPr>
        <w:t xml:space="preserve"> buňky, která v</w:t>
      </w:r>
      <w:r w:rsidR="004B4832">
        <w:rPr>
          <w:color w:val="000000"/>
        </w:rPr>
        <w:t> </w:t>
      </w:r>
      <w:r>
        <w:rPr>
          <w:color w:val="000000"/>
        </w:rPr>
        <w:t>savčích buňkách není přítomná. Inhibice syntézy 1,3</w:t>
      </w:r>
      <w:r w:rsidR="000431BD">
        <w:rPr>
          <w:color w:val="000000"/>
        </w:rPr>
        <w:noBreakHyphen/>
      </w:r>
      <w:r>
        <w:rPr>
          <w:color w:val="000000"/>
        </w:rPr>
        <w:t>β</w:t>
      </w:r>
      <w:r w:rsidR="000431BD">
        <w:rPr>
          <w:color w:val="000000"/>
        </w:rPr>
        <w:noBreakHyphen/>
      </w:r>
      <w:r>
        <w:rPr>
          <w:color w:val="000000"/>
        </w:rPr>
        <w:t>D</w:t>
      </w:r>
      <w:r w:rsidR="000431BD">
        <w:rPr>
          <w:color w:val="000000"/>
        </w:rPr>
        <w:noBreakHyphen/>
      </w:r>
      <w:r>
        <w:rPr>
          <w:color w:val="000000"/>
        </w:rPr>
        <w:t>glukanu vede k rychlé a</w:t>
      </w:r>
      <w:r w:rsidR="00B30B2F">
        <w:rPr>
          <w:color w:val="000000"/>
        </w:rPr>
        <w:t> </w:t>
      </w:r>
      <w:r>
        <w:rPr>
          <w:color w:val="000000"/>
        </w:rPr>
        <w:t>na koncentraci závislé fungicidní aktivitě u</w:t>
      </w:r>
      <w:r w:rsidR="004B4832">
        <w:rPr>
          <w:color w:val="000000"/>
        </w:rPr>
        <w:t> </w:t>
      </w:r>
      <w:r>
        <w:rPr>
          <w:color w:val="000000"/>
        </w:rPr>
        <w:t xml:space="preserve">druhů </w:t>
      </w:r>
      <w:r>
        <w:rPr>
          <w:i/>
          <w:color w:val="000000"/>
        </w:rPr>
        <w:t>Candida</w:t>
      </w:r>
      <w:r>
        <w:rPr>
          <w:color w:val="000000"/>
        </w:rPr>
        <w:t xml:space="preserve"> (spp.).</w:t>
      </w:r>
    </w:p>
    <w:p w14:paraId="23DD6F59" w14:textId="77777777" w:rsidR="00BA6F16" w:rsidRPr="006660E4" w:rsidRDefault="00BA6F16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10562E2" w14:textId="77777777" w:rsidR="00BA6F16" w:rsidRPr="00062344" w:rsidRDefault="00B60CDD" w:rsidP="00062344">
      <w:pPr>
        <w:pStyle w:val="Default"/>
        <w:rPr>
          <w:sz w:val="22"/>
          <w:szCs w:val="22"/>
          <w:u w:val="single"/>
        </w:rPr>
      </w:pPr>
      <w:r w:rsidRPr="00062344">
        <w:rPr>
          <w:sz w:val="22"/>
          <w:szCs w:val="22"/>
          <w:u w:val="single"/>
        </w:rPr>
        <w:t xml:space="preserve">Aktivita </w:t>
      </w:r>
      <w:r w:rsidRPr="00062344">
        <w:rPr>
          <w:i/>
          <w:iCs/>
          <w:sz w:val="22"/>
          <w:szCs w:val="22"/>
          <w:u w:val="single"/>
        </w:rPr>
        <w:t>in vitro</w:t>
      </w:r>
    </w:p>
    <w:p w14:paraId="46AF1865" w14:textId="77777777" w:rsidR="0051031E" w:rsidRPr="006660E4" w:rsidRDefault="0051031E" w:rsidP="00062344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647BF8C" w14:textId="1D36FAE4" w:rsidR="009F741F" w:rsidRPr="006660E4" w:rsidRDefault="00C14C03" w:rsidP="23A82AC9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Hodnoty MIC</w:t>
      </w:r>
      <w:r>
        <w:rPr>
          <w:color w:val="000000"/>
          <w:vertAlign w:val="subscript"/>
        </w:rPr>
        <w:t>90</w:t>
      </w:r>
      <w:r>
        <w:rPr>
          <w:color w:val="000000"/>
        </w:rPr>
        <w:t xml:space="preserve"> rezafunginu (získané pomocí modifikované metod</w:t>
      </w:r>
      <w:r w:rsidR="00E563D2">
        <w:rPr>
          <w:color w:val="000000"/>
        </w:rPr>
        <w:t>iky</w:t>
      </w:r>
      <w:r>
        <w:rPr>
          <w:color w:val="000000"/>
        </w:rPr>
        <w:t xml:space="preserve"> EUCAST) jsou zpravidla napříč non</w:t>
      </w:r>
      <w:r w:rsidR="000431BD">
        <w:rPr>
          <w:color w:val="000000"/>
        </w:rPr>
        <w:noBreakHyphen/>
      </w:r>
      <w:r>
        <w:rPr>
          <w:i/>
          <w:color w:val="000000"/>
        </w:rPr>
        <w:t>parapsilosis</w:t>
      </w:r>
      <w:r>
        <w:rPr>
          <w:color w:val="000000"/>
        </w:rPr>
        <w:t xml:space="preserve"> </w:t>
      </w:r>
      <w:r>
        <w:rPr>
          <w:i/>
          <w:color w:val="000000"/>
        </w:rPr>
        <w:t>Candida</w:t>
      </w:r>
      <w:r w:rsidR="00EB0398">
        <w:rPr>
          <w:color w:val="000000"/>
        </w:rPr>
        <w:t> </w:t>
      </w:r>
      <w:r>
        <w:rPr>
          <w:color w:val="000000"/>
        </w:rPr>
        <w:t>spp. ≤0,016 mg/l (u</w:t>
      </w:r>
      <w:r w:rsidR="000C0EAB">
        <w:rPr>
          <w:color w:val="000000"/>
        </w:rPr>
        <w:t> </w:t>
      </w:r>
      <w:r>
        <w:rPr>
          <w:i/>
          <w:color w:val="000000"/>
        </w:rPr>
        <w:t>Candida parapsilosis</w:t>
      </w:r>
      <w:r>
        <w:rPr>
          <w:color w:val="000000"/>
        </w:rPr>
        <w:t xml:space="preserve"> MIC</w:t>
      </w:r>
      <w:r>
        <w:rPr>
          <w:color w:val="000000"/>
          <w:vertAlign w:val="subscript"/>
        </w:rPr>
        <w:t>90</w:t>
      </w:r>
      <w:r w:rsidR="004B737E">
        <w:rPr>
          <w:color w:val="000000"/>
        </w:rPr>
        <w:t> </w:t>
      </w:r>
      <w:r>
        <w:rPr>
          <w:color w:val="000000"/>
        </w:rPr>
        <w:t>= 2 mg/l).</w:t>
      </w:r>
    </w:p>
    <w:p w14:paraId="498C2F88" w14:textId="77777777" w:rsidR="009F741F" w:rsidRPr="006660E4" w:rsidRDefault="009F741F" w:rsidP="00F76D05">
      <w:pPr>
        <w:tabs>
          <w:tab w:val="clear" w:pos="567"/>
        </w:tabs>
        <w:spacing w:line="240" w:lineRule="auto"/>
        <w:rPr>
          <w:iCs/>
          <w:color w:val="000000"/>
          <w:lang w:eastAsia="en-GB"/>
        </w:rPr>
      </w:pPr>
    </w:p>
    <w:p w14:paraId="71D5BA1A" w14:textId="1E5AAB98" w:rsidR="005E44A3" w:rsidRDefault="00B60CDD" w:rsidP="23A82AC9">
      <w:pPr>
        <w:tabs>
          <w:tab w:val="clear" w:pos="567"/>
        </w:tabs>
        <w:spacing w:line="240" w:lineRule="auto"/>
      </w:pPr>
      <w:r>
        <w:t xml:space="preserve">Při testování se souborem klinických izolátů </w:t>
      </w:r>
      <w:r>
        <w:rPr>
          <w:i/>
        </w:rPr>
        <w:t>Candida</w:t>
      </w:r>
      <w:r w:rsidR="00EB0398" w:rsidRPr="009D7213">
        <w:rPr>
          <w:iCs/>
        </w:rPr>
        <w:t> </w:t>
      </w:r>
      <w:r>
        <w:t>spp. obohaceným o</w:t>
      </w:r>
      <w:r w:rsidR="003F0C08">
        <w:t> </w:t>
      </w:r>
      <w:r>
        <w:t>kmeny rezistentní na echinokandiny a/nebo o</w:t>
      </w:r>
      <w:r w:rsidR="003F0C08">
        <w:t> </w:t>
      </w:r>
      <w:r>
        <w:t>kmeny rezistentní na azolová antimykotika byla aktivita rezafunginu podobná jako u</w:t>
      </w:r>
      <w:r w:rsidR="00F92974">
        <w:t> </w:t>
      </w:r>
      <w:r>
        <w:t>anidulafunginu.</w:t>
      </w:r>
    </w:p>
    <w:p w14:paraId="339D5956" w14:textId="647EDC49" w:rsidR="00F618EB" w:rsidRPr="006660E4" w:rsidRDefault="00F618EB" w:rsidP="00F618E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67903FF" w14:textId="77777777" w:rsidR="001D3EE9" w:rsidRPr="00BA1D69" w:rsidRDefault="007A1359" w:rsidP="00BA1D69">
      <w:pPr>
        <w:pStyle w:val="Default"/>
        <w:rPr>
          <w:sz w:val="22"/>
          <w:szCs w:val="22"/>
          <w:u w:val="single"/>
        </w:rPr>
      </w:pPr>
      <w:r w:rsidRPr="00BA1D69">
        <w:rPr>
          <w:sz w:val="22"/>
          <w:szCs w:val="22"/>
          <w:u w:val="single"/>
        </w:rPr>
        <w:t>Rezistence</w:t>
      </w:r>
    </w:p>
    <w:p w14:paraId="5B9B199D" w14:textId="77777777" w:rsidR="00A814DE" w:rsidRPr="006660E4" w:rsidRDefault="00A814DE" w:rsidP="00BA1D69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62A755A4" w14:textId="49DDE54D" w:rsidR="005E44A3" w:rsidRDefault="00B60CDD" w:rsidP="23A82AC9">
      <w:pPr>
        <w:tabs>
          <w:tab w:val="clear" w:pos="567"/>
        </w:tabs>
        <w:spacing w:line="240" w:lineRule="auto"/>
      </w:pPr>
      <w:r>
        <w:t xml:space="preserve">Snížená citlivost na echinokandiny včetně rezafunginu je důsledkem mutací genů </w:t>
      </w:r>
      <w:r>
        <w:rPr>
          <w:i/>
        </w:rPr>
        <w:t xml:space="preserve">FKS </w:t>
      </w:r>
      <w:r>
        <w:t>kódujících katalytickou podjednotku glukan syntázy (</w:t>
      </w:r>
      <w:r>
        <w:rPr>
          <w:i/>
        </w:rPr>
        <w:t>FKS1</w:t>
      </w:r>
      <w:r>
        <w:t xml:space="preserve"> u</w:t>
      </w:r>
      <w:r w:rsidR="00F92974">
        <w:t> </w:t>
      </w:r>
      <w:r>
        <w:t xml:space="preserve">většiny </w:t>
      </w:r>
      <w:r>
        <w:rPr>
          <w:i/>
        </w:rPr>
        <w:t>Candida</w:t>
      </w:r>
      <w:r w:rsidR="007C7D07">
        <w:t> </w:t>
      </w:r>
      <w:r>
        <w:t xml:space="preserve">spp.; </w:t>
      </w:r>
      <w:r>
        <w:rPr>
          <w:i/>
        </w:rPr>
        <w:t>FKS1</w:t>
      </w:r>
      <w:r>
        <w:t xml:space="preserve"> a</w:t>
      </w:r>
      <w:r w:rsidR="00F92974">
        <w:t> </w:t>
      </w:r>
      <w:r>
        <w:rPr>
          <w:i/>
        </w:rPr>
        <w:t>FKS2</w:t>
      </w:r>
      <w:r>
        <w:t xml:space="preserve"> u</w:t>
      </w:r>
      <w:r w:rsidR="00F92974">
        <w:t> </w:t>
      </w:r>
      <w:r>
        <w:rPr>
          <w:i/>
        </w:rPr>
        <w:t>C.</w:t>
      </w:r>
      <w:r w:rsidR="00D447F1">
        <w:rPr>
          <w:i/>
        </w:rPr>
        <w:t> </w:t>
      </w:r>
      <w:r>
        <w:rPr>
          <w:i/>
        </w:rPr>
        <w:t>glabrata</w:t>
      </w:r>
      <w:r>
        <w:t xml:space="preserve">). </w:t>
      </w:r>
    </w:p>
    <w:p w14:paraId="73EF17E3" w14:textId="2F5172A1" w:rsidR="002262BC" w:rsidRPr="006660E4" w:rsidRDefault="002262BC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6745B79" w14:textId="77777777" w:rsidR="002262BC" w:rsidRPr="00B10E51" w:rsidRDefault="00B60CDD" w:rsidP="006C5CED">
      <w:pPr>
        <w:pStyle w:val="Default"/>
        <w:keepNext/>
        <w:rPr>
          <w:sz w:val="22"/>
          <w:szCs w:val="22"/>
          <w:u w:val="single"/>
        </w:rPr>
      </w:pPr>
      <w:r w:rsidRPr="00B10E51">
        <w:rPr>
          <w:sz w:val="22"/>
          <w:szCs w:val="22"/>
          <w:u w:val="single"/>
        </w:rPr>
        <w:t>Interpretační kritéria při testování citlivosti</w:t>
      </w:r>
    </w:p>
    <w:p w14:paraId="28E5FC1D" w14:textId="77777777" w:rsidR="00A814DE" w:rsidRPr="006660E4" w:rsidRDefault="00A814DE" w:rsidP="006C5CED">
      <w:pPr>
        <w:keepNext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3041FEF" w14:textId="78BD428F" w:rsidR="002E0797" w:rsidRPr="002E0797" w:rsidRDefault="002E0797" w:rsidP="00945F2D">
      <w:p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2E0797">
        <w:rPr>
          <w:color w:val="000000"/>
          <w:lang w:eastAsia="en-GB"/>
        </w:rPr>
        <w:t>Interpretační kritéria MIC (minimální inhibiční koncentrace) pro testování citlivosti byla stanovena Evropským výborem pro testování antimikrobiální citlivosti (EUCAST) pro rezafungin a</w:t>
      </w:r>
      <w:r w:rsidR="00805377">
        <w:rPr>
          <w:color w:val="000000"/>
          <w:lang w:eastAsia="en-GB"/>
        </w:rPr>
        <w:t> </w:t>
      </w:r>
      <w:r w:rsidRPr="002E0797">
        <w:rPr>
          <w:color w:val="000000"/>
          <w:lang w:eastAsia="en-GB"/>
        </w:rPr>
        <w:t xml:space="preserve">jsou uvedena </w:t>
      </w:r>
      <w:r w:rsidR="00945F2D" w:rsidRPr="002E0797">
        <w:rPr>
          <w:color w:val="000000"/>
          <w:lang w:eastAsia="en-GB"/>
        </w:rPr>
        <w:t xml:space="preserve">zde: </w:t>
      </w:r>
      <w:hyperlink r:id="rId10" w:history="1">
        <w:r w:rsidR="00945F2D" w:rsidRPr="00FA6375">
          <w:rPr>
            <w:rStyle w:val="Hyperlink"/>
            <w:lang w:eastAsia="en-GB"/>
          </w:rPr>
          <w:t>https://www.ema.europa.eu/documents/other/minimum</w:t>
        </w:r>
        <w:r w:rsidR="00945F2D" w:rsidRPr="00FA6375">
          <w:rPr>
            <w:rStyle w:val="Hyperlink"/>
            <w:lang w:eastAsia="en-GB"/>
          </w:rPr>
          <w:noBreakHyphen/>
          <w:t>inhibitory</w:t>
        </w:r>
        <w:r w:rsidR="00945F2D" w:rsidRPr="00FA6375">
          <w:rPr>
            <w:rStyle w:val="Hyperlink"/>
            <w:lang w:eastAsia="en-GB"/>
          </w:rPr>
          <w:noBreakHyphen/>
          <w:t>concentration</w:t>
        </w:r>
        <w:r w:rsidR="00945F2D" w:rsidRPr="00FA6375">
          <w:rPr>
            <w:rStyle w:val="Hyperlink"/>
            <w:lang w:eastAsia="en-GB"/>
          </w:rPr>
          <w:noBreakHyphen/>
          <w:t>mic</w:t>
        </w:r>
        <w:r w:rsidR="00945F2D" w:rsidRPr="00FA6375">
          <w:rPr>
            <w:rStyle w:val="Hyperlink"/>
            <w:lang w:eastAsia="en-GB"/>
          </w:rPr>
          <w:noBreakHyphen/>
          <w:t>breakpoints_en.xlsx</w:t>
        </w:r>
      </w:hyperlink>
    </w:p>
    <w:p w14:paraId="55B77FC5" w14:textId="77777777" w:rsidR="00945F2D" w:rsidRDefault="00945F2D" w:rsidP="002E0797">
      <w:pPr>
        <w:tabs>
          <w:tab w:val="clear" w:pos="567"/>
        </w:tabs>
        <w:spacing w:line="240" w:lineRule="auto"/>
        <w:rPr>
          <w:color w:val="000000"/>
        </w:rPr>
      </w:pPr>
    </w:p>
    <w:p w14:paraId="71174441" w14:textId="27E9F70D" w:rsidR="005E44A3" w:rsidRDefault="00681316" w:rsidP="002E0797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K</w:t>
      </w:r>
      <w:r w:rsidR="002E0797" w:rsidRPr="002E0797">
        <w:rPr>
          <w:color w:val="000000"/>
        </w:rPr>
        <w:t xml:space="preserve"> testování citlivosti </w:t>
      </w:r>
      <w:r w:rsidR="002E0797" w:rsidRPr="00A851DC">
        <w:rPr>
          <w:i/>
          <w:iCs/>
          <w:color w:val="000000"/>
        </w:rPr>
        <w:t>Candida</w:t>
      </w:r>
      <w:r w:rsidR="002E0797">
        <w:rPr>
          <w:color w:val="000000"/>
        </w:rPr>
        <w:t> </w:t>
      </w:r>
      <w:r w:rsidR="002E0797" w:rsidRPr="002E0797">
        <w:rPr>
          <w:color w:val="000000"/>
        </w:rPr>
        <w:t>spp. na rezafungin a</w:t>
      </w:r>
      <w:r w:rsidR="00805377">
        <w:rPr>
          <w:color w:val="000000"/>
        </w:rPr>
        <w:t> </w:t>
      </w:r>
      <w:r w:rsidR="002E0797">
        <w:rPr>
          <w:color w:val="000000"/>
        </w:rPr>
        <w:t>k</w:t>
      </w:r>
      <w:r w:rsidR="00805377">
        <w:rPr>
          <w:color w:val="000000"/>
        </w:rPr>
        <w:t> </w:t>
      </w:r>
      <w:r w:rsidR="002E0797" w:rsidRPr="002E0797">
        <w:rPr>
          <w:color w:val="000000"/>
        </w:rPr>
        <w:t xml:space="preserve">získání příslušných interpretačních </w:t>
      </w:r>
      <w:r w:rsidR="00D04EAF">
        <w:rPr>
          <w:color w:val="000000"/>
        </w:rPr>
        <w:t>hraničních hodnot</w:t>
      </w:r>
      <w:r w:rsidR="002E0797" w:rsidRPr="002E0797">
        <w:rPr>
          <w:color w:val="000000"/>
        </w:rPr>
        <w:t xml:space="preserve"> byla použita modifikovaná </w:t>
      </w:r>
      <w:r>
        <w:rPr>
          <w:color w:val="000000"/>
        </w:rPr>
        <w:t xml:space="preserve">bujónová mikrodiluční </w:t>
      </w:r>
      <w:r w:rsidR="00D04EAF">
        <w:rPr>
          <w:color w:val="000000"/>
        </w:rPr>
        <w:t>metoda</w:t>
      </w:r>
      <w:r>
        <w:rPr>
          <w:color w:val="000000"/>
        </w:rPr>
        <w:t xml:space="preserve"> stanovení</w:t>
      </w:r>
      <w:r w:rsidR="002E0797" w:rsidRPr="002E0797">
        <w:rPr>
          <w:color w:val="000000"/>
        </w:rPr>
        <w:t xml:space="preserve"> MIC</w:t>
      </w:r>
      <w:r>
        <w:rPr>
          <w:color w:val="000000"/>
        </w:rPr>
        <w:t xml:space="preserve"> vycházející z metodiky EUCAST</w:t>
      </w:r>
      <w:r w:rsidR="002E0797" w:rsidRPr="002E0797">
        <w:rPr>
          <w:color w:val="000000"/>
        </w:rPr>
        <w:t>.</w:t>
      </w:r>
    </w:p>
    <w:p w14:paraId="5E9E8A33" w14:textId="77777777" w:rsidR="7FB6EDFB" w:rsidRPr="006660E4" w:rsidRDefault="7FB6EDFB" w:rsidP="7FB6EDF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328B7E6" w14:textId="77777777" w:rsidR="00254385" w:rsidRPr="0043491A" w:rsidRDefault="00B60CDD" w:rsidP="0043491A">
      <w:pPr>
        <w:pStyle w:val="Default"/>
        <w:rPr>
          <w:sz w:val="22"/>
          <w:szCs w:val="22"/>
          <w:u w:val="single"/>
        </w:rPr>
      </w:pPr>
      <w:r w:rsidRPr="0043491A">
        <w:rPr>
          <w:sz w:val="22"/>
          <w:szCs w:val="22"/>
          <w:u w:val="single"/>
        </w:rPr>
        <w:t>Klinická účinnost</w:t>
      </w:r>
    </w:p>
    <w:p w14:paraId="4C239F36" w14:textId="77777777" w:rsidR="001D3EE9" w:rsidRPr="006660E4" w:rsidRDefault="001D3EE9" w:rsidP="0043491A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D9FBE5A" w14:textId="2770DA8F" w:rsidR="000166E3" w:rsidRPr="0043491A" w:rsidRDefault="00B60CDD" w:rsidP="0043491A">
      <w:pPr>
        <w:tabs>
          <w:tab w:val="clear" w:pos="567"/>
        </w:tabs>
        <w:spacing w:line="240" w:lineRule="auto"/>
        <w:rPr>
          <w:i/>
          <w:iCs/>
          <w:color w:val="000000"/>
          <w:lang w:eastAsia="en-GB"/>
        </w:rPr>
      </w:pPr>
      <w:r w:rsidRPr="0043491A">
        <w:rPr>
          <w:i/>
          <w:iCs/>
          <w:color w:val="000000"/>
          <w:lang w:eastAsia="en-GB"/>
        </w:rPr>
        <w:t>Kandid</w:t>
      </w:r>
      <w:r w:rsidR="00660D05">
        <w:rPr>
          <w:i/>
          <w:iCs/>
          <w:color w:val="000000"/>
          <w:lang w:eastAsia="en-GB"/>
        </w:rPr>
        <w:t>e</w:t>
      </w:r>
      <w:r w:rsidRPr="0043491A">
        <w:rPr>
          <w:i/>
          <w:iCs/>
          <w:color w:val="000000"/>
          <w:lang w:eastAsia="en-GB"/>
        </w:rPr>
        <w:t>mie a</w:t>
      </w:r>
      <w:r w:rsidR="00154734">
        <w:rPr>
          <w:i/>
          <w:iCs/>
          <w:color w:val="000000"/>
          <w:lang w:eastAsia="en-GB"/>
        </w:rPr>
        <w:t> </w:t>
      </w:r>
      <w:r w:rsidRPr="0043491A">
        <w:rPr>
          <w:i/>
          <w:iCs/>
          <w:color w:val="000000"/>
          <w:lang w:eastAsia="en-GB"/>
        </w:rPr>
        <w:t>invazivní kandidóza u</w:t>
      </w:r>
      <w:r w:rsidR="00154734">
        <w:rPr>
          <w:i/>
          <w:iCs/>
          <w:color w:val="000000"/>
          <w:lang w:eastAsia="en-GB"/>
        </w:rPr>
        <w:t> </w:t>
      </w:r>
      <w:r w:rsidRPr="0043491A">
        <w:rPr>
          <w:i/>
          <w:iCs/>
          <w:color w:val="000000"/>
          <w:lang w:eastAsia="en-GB"/>
        </w:rPr>
        <w:t>dospělých pacientů</w:t>
      </w:r>
    </w:p>
    <w:p w14:paraId="4456441C" w14:textId="2F7D7658" w:rsidR="002B5323" w:rsidRPr="006660E4" w:rsidRDefault="00B60CDD" w:rsidP="058E64E7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Účinnost rezafunginu v</w:t>
      </w:r>
      <w:r w:rsidR="00D300D7">
        <w:rPr>
          <w:color w:val="000000"/>
        </w:rPr>
        <w:t> </w:t>
      </w:r>
      <w:r>
        <w:rPr>
          <w:color w:val="000000"/>
        </w:rPr>
        <w:t>léčbě pacientů s</w:t>
      </w:r>
      <w:r w:rsidR="00D300D7">
        <w:rPr>
          <w:color w:val="000000"/>
        </w:rPr>
        <w:t> </w:t>
      </w:r>
      <w:r>
        <w:rPr>
          <w:color w:val="000000"/>
        </w:rPr>
        <w:t>kandid</w:t>
      </w:r>
      <w:r w:rsidR="00660D05">
        <w:rPr>
          <w:color w:val="000000"/>
        </w:rPr>
        <w:t>e</w:t>
      </w:r>
      <w:r>
        <w:rPr>
          <w:color w:val="000000"/>
        </w:rPr>
        <w:t>mií a/nebo invazivní kandidózou (C/IC) byla hodnocena v</w:t>
      </w:r>
      <w:r w:rsidR="00154734">
        <w:rPr>
          <w:color w:val="000000"/>
        </w:rPr>
        <w:t> </w:t>
      </w:r>
      <w:r>
        <w:rPr>
          <w:color w:val="000000"/>
        </w:rPr>
        <w:t>jediné studii fáze</w:t>
      </w:r>
      <w:r w:rsidR="004C3B82">
        <w:rPr>
          <w:color w:val="000000"/>
        </w:rPr>
        <w:t> </w:t>
      </w:r>
      <w:r>
        <w:rPr>
          <w:color w:val="000000"/>
        </w:rPr>
        <w:t>3.</w:t>
      </w:r>
    </w:p>
    <w:p w14:paraId="3C7FAF9A" w14:textId="77777777" w:rsidR="002B5323" w:rsidRPr="006660E4" w:rsidRDefault="002B5323" w:rsidP="058E64E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5B61EF5" w14:textId="77287134" w:rsidR="005E44A3" w:rsidRDefault="00B60CDD" w:rsidP="009C214B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Studie fáze</w:t>
      </w:r>
      <w:r w:rsidR="00D447F1">
        <w:rPr>
          <w:color w:val="000000"/>
        </w:rPr>
        <w:t> </w:t>
      </w:r>
      <w:r>
        <w:rPr>
          <w:color w:val="000000"/>
        </w:rPr>
        <w:t>3 byla multicentrická, prospektivní, randomizovaná a</w:t>
      </w:r>
      <w:r w:rsidR="00154734">
        <w:rPr>
          <w:color w:val="000000"/>
        </w:rPr>
        <w:t> </w:t>
      </w:r>
      <w:r>
        <w:rPr>
          <w:color w:val="000000"/>
        </w:rPr>
        <w:t xml:space="preserve">dvojitě zaslepená. </w:t>
      </w:r>
      <w:r>
        <w:t>Pacienti se septickou artritidou v</w:t>
      </w:r>
      <w:r w:rsidR="00154734">
        <w:t> </w:t>
      </w:r>
      <w:r>
        <w:t>kloubu s</w:t>
      </w:r>
      <w:r w:rsidR="00154734">
        <w:t> </w:t>
      </w:r>
      <w:r>
        <w:t>protézou, osteomyelitidou, endokarditidou nebo myokarditidou, meningitidou, endoftalmitidou, chorioretinitidou nebo jakoukoli infekcí centrálního nervového systému, sekundární chronickou diseminovanou kandidózou a</w:t>
      </w:r>
      <w:r w:rsidR="004F3297">
        <w:t> </w:t>
      </w:r>
      <w:r>
        <w:t xml:space="preserve">kandidózou močového traktu </w:t>
      </w:r>
      <w:r w:rsidR="00660D05">
        <w:t xml:space="preserve">vzniklou sekundárně </w:t>
      </w:r>
      <w:r>
        <w:t xml:space="preserve">při obstrukci nebo po zavedení chirurgického nástroje byli ze studie vyloučeni. </w:t>
      </w:r>
      <w:r>
        <w:rPr>
          <w:color w:val="000000"/>
        </w:rPr>
        <w:t>Pacienti byli randomizováni v</w:t>
      </w:r>
      <w:r w:rsidR="00154734">
        <w:rPr>
          <w:color w:val="000000"/>
        </w:rPr>
        <w:t> </w:t>
      </w:r>
      <w:r>
        <w:rPr>
          <w:color w:val="000000"/>
        </w:rPr>
        <w:t>poměru 1:1 k</w:t>
      </w:r>
      <w:r w:rsidR="004F3297">
        <w:rPr>
          <w:color w:val="000000"/>
        </w:rPr>
        <w:t> </w:t>
      </w:r>
      <w:r>
        <w:rPr>
          <w:color w:val="000000"/>
        </w:rPr>
        <w:t>podávání rezafunginu v</w:t>
      </w:r>
      <w:r w:rsidR="00154734">
        <w:rPr>
          <w:color w:val="000000"/>
        </w:rPr>
        <w:t> </w:t>
      </w:r>
      <w:r>
        <w:rPr>
          <w:color w:val="000000"/>
        </w:rPr>
        <w:t xml:space="preserve">nasycovací dávce 400 mg </w:t>
      </w:r>
      <w:r w:rsidR="00660D05">
        <w:rPr>
          <w:color w:val="000000"/>
        </w:rPr>
        <w:t>1. den</w:t>
      </w:r>
      <w:r>
        <w:rPr>
          <w:color w:val="000000"/>
        </w:rPr>
        <w:t xml:space="preserve">, poté 200 mg </w:t>
      </w:r>
      <w:r w:rsidR="00660D05">
        <w:rPr>
          <w:color w:val="000000"/>
        </w:rPr>
        <w:t>8. den</w:t>
      </w:r>
      <w:r>
        <w:rPr>
          <w:color w:val="000000"/>
        </w:rPr>
        <w:t xml:space="preserve"> a</w:t>
      </w:r>
      <w:r w:rsidR="00154734">
        <w:rPr>
          <w:color w:val="000000"/>
        </w:rPr>
        <w:t> </w:t>
      </w:r>
      <w:r>
        <w:rPr>
          <w:color w:val="000000"/>
        </w:rPr>
        <w:t>dále jednou týdně, celkem po dobu 2 až 4 týdnů, nebo k</w:t>
      </w:r>
      <w:r w:rsidR="00154734">
        <w:rPr>
          <w:color w:val="000000"/>
        </w:rPr>
        <w:t> </w:t>
      </w:r>
      <w:r>
        <w:rPr>
          <w:color w:val="000000"/>
        </w:rPr>
        <w:t xml:space="preserve">podávání kaspofunginu v jediné nasycovací intravenózní dávce 70 mg </w:t>
      </w:r>
      <w:r w:rsidR="00FF5559">
        <w:rPr>
          <w:color w:val="000000"/>
        </w:rPr>
        <w:t>1. den</w:t>
      </w:r>
      <w:r>
        <w:rPr>
          <w:color w:val="000000"/>
        </w:rPr>
        <w:t xml:space="preserve"> a</w:t>
      </w:r>
      <w:r w:rsidR="00154734">
        <w:rPr>
          <w:color w:val="000000"/>
        </w:rPr>
        <w:t> </w:t>
      </w:r>
      <w:r>
        <w:rPr>
          <w:color w:val="000000"/>
        </w:rPr>
        <w:t>poté kaspofunginu v</w:t>
      </w:r>
      <w:r w:rsidR="00154734">
        <w:rPr>
          <w:color w:val="000000"/>
        </w:rPr>
        <w:t> </w:t>
      </w:r>
      <w:r>
        <w:rPr>
          <w:color w:val="000000"/>
        </w:rPr>
        <w:t>dávce 50 mg intravenózně jednou denně s</w:t>
      </w:r>
      <w:r w:rsidR="00154734">
        <w:rPr>
          <w:color w:val="000000"/>
        </w:rPr>
        <w:t> </w:t>
      </w:r>
      <w:r>
        <w:rPr>
          <w:color w:val="000000"/>
        </w:rPr>
        <w:t>celkovou dobou léčby 14 dnů až 28 dnů.</w:t>
      </w:r>
    </w:p>
    <w:p w14:paraId="21E4F02D" w14:textId="24A26980" w:rsidR="009C214B" w:rsidRPr="006660E4" w:rsidRDefault="009C214B" w:rsidP="009C214B">
      <w:pPr>
        <w:tabs>
          <w:tab w:val="clear" w:pos="567"/>
        </w:tabs>
        <w:spacing w:line="240" w:lineRule="auto"/>
        <w:rPr>
          <w:lang w:eastAsia="en-GB"/>
        </w:rPr>
      </w:pPr>
    </w:p>
    <w:p w14:paraId="2370F62D" w14:textId="4E6944FF" w:rsidR="005E44A3" w:rsidRPr="00895E86" w:rsidRDefault="007E3E47" w:rsidP="00891B33">
      <w:pPr>
        <w:tabs>
          <w:tab w:val="clear" w:pos="567"/>
        </w:tabs>
        <w:spacing w:line="240" w:lineRule="auto"/>
      </w:pPr>
      <w:ins w:id="141" w:author="Author" w:date="2025-02-11T13:41:00Z">
        <w:r w:rsidRPr="00895E86">
          <w:t>Konečnou diagnózu pouze kandidemie mělo v</w:t>
        </w:r>
      </w:ins>
      <w:del w:id="142" w:author="Author" w:date="2025-02-11T13:41:00Z">
        <w:r w:rsidR="00891B33" w:rsidRPr="00895E86" w:rsidDel="007E3E47">
          <w:delText>V</w:delText>
        </w:r>
      </w:del>
      <w:ins w:id="143" w:author="Author" w:date="2025-02-11T13:41:00Z">
        <w:r w:rsidRPr="00895E86">
          <w:t> léčebné skupině s</w:t>
        </w:r>
        <w:r w:rsidR="00235039" w:rsidRPr="00895E86">
          <w:t> </w:t>
        </w:r>
        <w:r w:rsidRPr="00895E86">
          <w:t>rezafunginem</w:t>
        </w:r>
        <w:r w:rsidR="00235039" w:rsidRPr="00895E86">
          <w:t xml:space="preserve"> 77,0</w:t>
        </w:r>
      </w:ins>
      <w:ins w:id="144" w:author="Author" w:date="2025-02-13T18:06:00Z">
        <w:r w:rsidR="00895AD6">
          <w:t> </w:t>
        </w:r>
      </w:ins>
      <w:ins w:id="145" w:author="Author" w:date="2025-02-11T13:41:00Z">
        <w:r w:rsidR="00235039" w:rsidRPr="00895E86">
          <w:t>% pacientů a v</w:t>
        </w:r>
      </w:ins>
      <w:ins w:id="146" w:author="Author" w:date="2025-02-11T13:42:00Z">
        <w:r w:rsidR="00235039" w:rsidRPr="00895E86">
          <w:t> </w:t>
        </w:r>
      </w:ins>
      <w:del w:id="147" w:author="Author" w:date="2025-02-11T13:42:00Z">
        <w:r w:rsidR="00BE1F7C" w:rsidRPr="00895E86" w:rsidDel="00235039">
          <w:delText> </w:delText>
        </w:r>
      </w:del>
      <w:r w:rsidR="00891B33" w:rsidRPr="00895E86">
        <w:t>léčebn</w:t>
      </w:r>
      <w:ins w:id="148" w:author="Author" w:date="2025-02-11T13:42:00Z">
        <w:r w:rsidR="00235039" w:rsidRPr="00895E86">
          <w:t>é skupině</w:t>
        </w:r>
      </w:ins>
      <w:del w:id="149" w:author="Author" w:date="2025-02-11T13:42:00Z">
        <w:r w:rsidR="00891B33" w:rsidRPr="00895E86" w:rsidDel="00235039">
          <w:delText>ých skupinách s</w:delText>
        </w:r>
        <w:r w:rsidR="00BE1F7C" w:rsidRPr="00895E86" w:rsidDel="00235039">
          <w:delText> </w:delText>
        </w:r>
        <w:r w:rsidR="00891B33" w:rsidRPr="00895E86" w:rsidDel="00235039">
          <w:delText>rezafunginem a</w:delText>
        </w:r>
      </w:del>
      <w:r w:rsidR="00BE1F7C" w:rsidRPr="00895E86">
        <w:t> </w:t>
      </w:r>
      <w:r w:rsidR="00891B33" w:rsidRPr="00895E86">
        <w:t>s</w:t>
      </w:r>
      <w:r w:rsidR="00BE1F7C" w:rsidRPr="00895E86">
        <w:t> </w:t>
      </w:r>
      <w:r w:rsidR="00891B33" w:rsidRPr="00895E86">
        <w:t xml:space="preserve">kaspofunginem </w:t>
      </w:r>
      <w:del w:id="150" w:author="Author" w:date="2025-02-11T13:42:00Z">
        <w:r w:rsidR="00891B33" w:rsidRPr="00895E86" w:rsidDel="00235039">
          <w:delText xml:space="preserve">mělo </w:delText>
        </w:r>
      </w:del>
      <w:del w:id="151" w:author="Author" w:date="2025-02-10T13:40:00Z">
        <w:r w:rsidR="00891B33" w:rsidRPr="00895E86" w:rsidDel="002A33A8">
          <w:delText>70,0</w:delText>
        </w:r>
      </w:del>
      <w:del w:id="152" w:author="Author" w:date="2025-02-11T13:42:00Z">
        <w:r w:rsidR="00891B33" w:rsidRPr="00895E86" w:rsidDel="00235039">
          <w:delText xml:space="preserve"> %, resp. </w:delText>
        </w:r>
      </w:del>
      <w:del w:id="153" w:author="Author" w:date="2025-02-10T13:41:00Z">
        <w:r w:rsidR="00891B33" w:rsidRPr="00895E86" w:rsidDel="002A33A8">
          <w:delText>68,7</w:delText>
        </w:r>
      </w:del>
      <w:ins w:id="154" w:author="Author" w:date="2025-02-10T13:41:00Z">
        <w:r w:rsidR="002A33A8" w:rsidRPr="00895E86">
          <w:t>74,2</w:t>
        </w:r>
      </w:ins>
      <w:r w:rsidR="00891B33" w:rsidRPr="00895E86">
        <w:t> % pacientů</w:t>
      </w:r>
      <w:del w:id="155" w:author="Author" w:date="2025-02-11T13:42:00Z">
        <w:r w:rsidR="00891B33" w:rsidRPr="00895E86" w:rsidDel="00235039">
          <w:delText xml:space="preserve"> konečnou diagnózu </w:delText>
        </w:r>
        <w:r w:rsidR="00FF5559" w:rsidRPr="00895E86" w:rsidDel="00235039">
          <w:delText xml:space="preserve">pouze </w:delText>
        </w:r>
        <w:r w:rsidR="00891B33" w:rsidRPr="00895E86" w:rsidDel="00235039">
          <w:delText>kandid</w:delText>
        </w:r>
        <w:r w:rsidR="00FF5559" w:rsidRPr="00895E86" w:rsidDel="00235039">
          <w:delText>e</w:delText>
        </w:r>
        <w:r w:rsidR="00891B33" w:rsidRPr="00895E86" w:rsidDel="00235039">
          <w:delText>mie</w:delText>
        </w:r>
      </w:del>
      <w:r w:rsidR="00891B33" w:rsidRPr="00895E86">
        <w:t>. Většina z</w:t>
      </w:r>
      <w:r w:rsidR="00BE1F7C" w:rsidRPr="00895E86">
        <w:t> </w:t>
      </w:r>
      <w:r w:rsidR="00891B33" w:rsidRPr="00895E86">
        <w:t>nich měla modifikované skóre APACHE</w:t>
      </w:r>
      <w:r w:rsidR="00194922" w:rsidRPr="00895E86">
        <w:t> </w:t>
      </w:r>
      <w:r w:rsidR="00891B33" w:rsidRPr="00895E86">
        <w:t xml:space="preserve">II &lt;20, </w:t>
      </w:r>
      <w:del w:id="156" w:author="Author" w:date="2025-02-11T13:46:00Z">
        <w:r w:rsidR="00891B33" w:rsidRPr="00895E86" w:rsidDel="00235039">
          <w:delText>což představuje</w:delText>
        </w:r>
      </w:del>
      <w:ins w:id="157" w:author="Author" w:date="2025-02-11T13:46:00Z">
        <w:r w:rsidR="00235039" w:rsidRPr="00895E86">
          <w:t>konkrétně</w:t>
        </w:r>
      </w:ins>
      <w:r w:rsidR="00891B33" w:rsidRPr="00895E86">
        <w:t xml:space="preserve"> </w:t>
      </w:r>
      <w:ins w:id="158" w:author="Author" w:date="2025-02-10T13:41:00Z">
        <w:r w:rsidR="002A33A8" w:rsidRPr="00895E86">
          <w:t>84,4 %</w:t>
        </w:r>
      </w:ins>
      <w:ins w:id="159" w:author="Author" w:date="2025-02-10T13:44:00Z">
        <w:r w:rsidR="002A33A8" w:rsidRPr="00895E86">
          <w:t xml:space="preserve"> </w:t>
        </w:r>
      </w:ins>
      <w:del w:id="160" w:author="Author" w:date="2025-02-11T13:43:00Z">
        <w:r w:rsidR="00891B33" w:rsidRPr="00895E86" w:rsidDel="00235039">
          <w:delText>84,0 % a</w:delText>
        </w:r>
        <w:r w:rsidR="00BE1F7C" w:rsidRPr="00895E86" w:rsidDel="00235039">
          <w:delText> </w:delText>
        </w:r>
        <w:r w:rsidR="00891B33" w:rsidRPr="00895E86" w:rsidDel="00235039">
          <w:delText xml:space="preserve">81,8 % </w:delText>
        </w:r>
      </w:del>
      <w:r w:rsidR="00891B33" w:rsidRPr="00895E86">
        <w:t xml:space="preserve">pacientů </w:t>
      </w:r>
      <w:r w:rsidR="00FF5559" w:rsidRPr="00895E86">
        <w:t>léčených</w:t>
      </w:r>
      <w:r w:rsidR="00BE1F7C" w:rsidRPr="00895E86">
        <w:t> </w:t>
      </w:r>
      <w:r w:rsidR="00891B33" w:rsidRPr="00895E86">
        <w:t>rezafunginem</w:t>
      </w:r>
      <w:ins w:id="161" w:author="Author" w:date="2025-02-11T13:43:00Z">
        <w:r w:rsidR="00235039" w:rsidRPr="00895E86">
          <w:t xml:space="preserve"> a </w:t>
        </w:r>
      </w:ins>
      <w:del w:id="162" w:author="Author" w:date="2025-02-11T13:44:00Z">
        <w:r w:rsidR="00891B33" w:rsidRPr="00895E86" w:rsidDel="00235039">
          <w:delText>, resp.</w:delText>
        </w:r>
      </w:del>
      <w:ins w:id="163" w:author="Author" w:date="2025-02-11T13:44:00Z">
        <w:r w:rsidR="00235039" w:rsidRPr="00895E86">
          <w:t>81,5 </w:t>
        </w:r>
      </w:ins>
      <w:del w:id="164" w:author="Author" w:date="2025-02-11T13:46:00Z">
        <w:r w:rsidR="00891B33" w:rsidRPr="00895E86" w:rsidDel="00235039">
          <w:delText xml:space="preserve"> </w:delText>
        </w:r>
      </w:del>
      <w:ins w:id="165" w:author="Author" w:date="2025-02-11T13:46:00Z">
        <w:r w:rsidR="00235039" w:rsidRPr="00895E86">
          <w:t>% pacientů</w:t>
        </w:r>
      </w:ins>
      <w:ins w:id="166" w:author="Author" w:date="2025-02-11T13:44:00Z">
        <w:r w:rsidR="00235039" w:rsidRPr="00895E86">
          <w:t xml:space="preserve"> léčených </w:t>
        </w:r>
      </w:ins>
      <w:r w:rsidR="00891B33" w:rsidRPr="00895E86">
        <w:t>kaspofunginem. V</w:t>
      </w:r>
      <w:del w:id="167" w:author="Author" w:date="2025-02-11T13:47:00Z">
        <w:r w:rsidR="00EA0984" w:rsidRPr="00895E86" w:rsidDel="00235039">
          <w:delText> </w:delText>
        </w:r>
      </w:del>
      <w:ins w:id="168" w:author="Author" w:date="2025-02-11T13:47:00Z">
        <w:r w:rsidR="00235039" w:rsidRPr="00895E86">
          <w:t>e výchozím stavu mělo absolutní počet neutrofilů (ANC) ≥500/mm</w:t>
        </w:r>
        <w:r w:rsidR="00235039" w:rsidRPr="00895E86">
          <w:rPr>
            <w:vertAlign w:val="superscript"/>
          </w:rPr>
          <w:t xml:space="preserve">3 </w:t>
        </w:r>
      </w:ins>
      <w:ins w:id="169" w:author="Author" w:date="2025-02-11T13:48:00Z">
        <w:r w:rsidR="00235039" w:rsidRPr="00895E86">
          <w:t>88,5</w:t>
        </w:r>
      </w:ins>
      <w:ins w:id="170" w:author="Author" w:date="2025-02-13T18:06:00Z">
        <w:r w:rsidR="00895AD6">
          <w:t> </w:t>
        </w:r>
      </w:ins>
      <w:ins w:id="171" w:author="Author" w:date="2025-02-11T13:48:00Z">
        <w:r w:rsidR="00235039" w:rsidRPr="00895E86">
          <w:t xml:space="preserve">% </w:t>
        </w:r>
      </w:ins>
      <w:del w:id="172" w:author="Author" w:date="2025-02-11T13:48:00Z">
        <w:r w:rsidR="00891B33" w:rsidRPr="00895E86" w:rsidDel="00235039">
          <w:delText>l</w:delText>
        </w:r>
      </w:del>
      <w:ins w:id="173" w:author="Author" w:date="2025-02-11T13:48:00Z">
        <w:r w:rsidR="00235039" w:rsidRPr="00895E86">
          <w:t xml:space="preserve">pacientů </w:t>
        </w:r>
      </w:ins>
      <w:del w:id="174" w:author="Author" w:date="2025-02-11T13:48:00Z">
        <w:r w:rsidR="00891B33" w:rsidRPr="00895E86" w:rsidDel="00235039">
          <w:delText xml:space="preserve">éčebných </w:delText>
        </w:r>
      </w:del>
      <w:ins w:id="175" w:author="Author" w:date="2025-02-11T13:48:00Z">
        <w:r w:rsidR="00235039" w:rsidRPr="00895E86">
          <w:t xml:space="preserve">léčebné </w:t>
        </w:r>
      </w:ins>
      <w:r w:rsidR="00891B33" w:rsidRPr="00895E86">
        <w:t>skupin</w:t>
      </w:r>
      <w:ins w:id="176" w:author="Author" w:date="2025-02-11T13:48:00Z">
        <w:r w:rsidR="00235039" w:rsidRPr="00895E86">
          <w:t>y</w:t>
        </w:r>
      </w:ins>
      <w:del w:id="177" w:author="Author" w:date="2025-02-11T13:48:00Z">
        <w:r w:rsidR="00891B33" w:rsidRPr="00895E86" w:rsidDel="00235039">
          <w:delText>ách</w:delText>
        </w:r>
      </w:del>
      <w:r w:rsidR="00891B33" w:rsidRPr="00895E86">
        <w:t xml:space="preserve"> s</w:t>
      </w:r>
      <w:r w:rsidR="007E59F5" w:rsidRPr="00895E86">
        <w:t> </w:t>
      </w:r>
      <w:r w:rsidR="00891B33" w:rsidRPr="00895E86">
        <w:t>rezafunginem a</w:t>
      </w:r>
      <w:r w:rsidR="007E59F5" w:rsidRPr="00895E86">
        <w:t> </w:t>
      </w:r>
      <w:ins w:id="178" w:author="Author" w:date="2025-02-11T13:48:00Z">
        <w:r w:rsidR="00235039" w:rsidRPr="00895E86">
          <w:t>91,1</w:t>
        </w:r>
      </w:ins>
      <w:ins w:id="179" w:author="Author" w:date="2025-02-13T18:06:00Z">
        <w:r w:rsidR="00895AD6">
          <w:t> </w:t>
        </w:r>
      </w:ins>
      <w:ins w:id="180" w:author="Author" w:date="2025-02-11T13:48:00Z">
        <w:r w:rsidR="00235039" w:rsidRPr="00895E86">
          <w:t xml:space="preserve">% </w:t>
        </w:r>
      </w:ins>
      <w:ins w:id="181" w:author="Author" w:date="2025-02-11T13:49:00Z">
        <w:r w:rsidR="00235039" w:rsidRPr="00895E86">
          <w:t xml:space="preserve">pacientů léčebné skupiny </w:t>
        </w:r>
      </w:ins>
      <w:r w:rsidR="00891B33" w:rsidRPr="00895E86">
        <w:t>s</w:t>
      </w:r>
      <w:r w:rsidR="007E59F5" w:rsidRPr="00895E86">
        <w:t> </w:t>
      </w:r>
      <w:r w:rsidR="00891B33" w:rsidRPr="00895E86">
        <w:t>kaspofunginem</w:t>
      </w:r>
      <w:del w:id="182" w:author="Author" w:date="2025-02-11T13:49:00Z">
        <w:r w:rsidR="00891B33" w:rsidRPr="00895E86" w:rsidDel="00235039">
          <w:delText xml:space="preserve"> mělo </w:delText>
        </w:r>
      </w:del>
      <w:del w:id="183" w:author="Author" w:date="2025-02-10T13:44:00Z">
        <w:r w:rsidR="00891B33" w:rsidRPr="00895E86" w:rsidDel="002A33A8">
          <w:delText>88,0 %, resp. 93,9 %</w:delText>
        </w:r>
      </w:del>
      <w:del w:id="184" w:author="Author" w:date="2025-02-11T13:49:00Z">
        <w:r w:rsidR="00891B33" w:rsidRPr="00895E86" w:rsidDel="00235039">
          <w:delText xml:space="preserve"> pacientů</w:delText>
        </w:r>
      </w:del>
      <w:del w:id="185" w:author="Author" w:date="2025-02-11T13:47:00Z">
        <w:r w:rsidR="00891B33" w:rsidRPr="00895E86" w:rsidDel="00235039">
          <w:delText xml:space="preserve"> ve výchozím stavu absolutní počet neutrofilů (ANC) </w:delText>
        </w:r>
        <w:bookmarkStart w:id="186" w:name="_Hlk127807926"/>
        <w:r w:rsidR="00891B33" w:rsidRPr="00895E86" w:rsidDel="00235039">
          <w:delText>≥500/mm</w:delText>
        </w:r>
        <w:r w:rsidR="00891B33" w:rsidRPr="00895E86" w:rsidDel="00235039">
          <w:rPr>
            <w:vertAlign w:val="superscript"/>
          </w:rPr>
          <w:delText>3</w:delText>
        </w:r>
      </w:del>
      <w:bookmarkEnd w:id="186"/>
      <w:r w:rsidR="00891B33" w:rsidRPr="00895E86">
        <w:t>.</w:t>
      </w:r>
    </w:p>
    <w:p w14:paraId="09290857" w14:textId="36CE4D1C" w:rsidR="00891B33" w:rsidRPr="006660E4" w:rsidRDefault="00891B33" w:rsidP="009C214B">
      <w:pPr>
        <w:tabs>
          <w:tab w:val="clear" w:pos="567"/>
        </w:tabs>
        <w:spacing w:line="240" w:lineRule="auto"/>
        <w:rPr>
          <w:lang w:eastAsia="en-GB"/>
        </w:rPr>
      </w:pPr>
    </w:p>
    <w:p w14:paraId="1C0BCCE1" w14:textId="20AB1D61" w:rsidR="005E44A3" w:rsidRDefault="00B60CDD" w:rsidP="009C214B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Primární </w:t>
      </w:r>
      <w:r w:rsidR="00AB5D92">
        <w:rPr>
          <w:color w:val="000000"/>
        </w:rPr>
        <w:t>cílový parametr</w:t>
      </w:r>
      <w:r>
        <w:rPr>
          <w:color w:val="000000"/>
        </w:rPr>
        <w:t xml:space="preserve"> účinnosti byla globální odpověď (potvrzená Komisí pro kontrolu údajů [DRC]) ve </w:t>
      </w:r>
      <w:r w:rsidR="00AB5D92">
        <w:rPr>
          <w:color w:val="000000"/>
        </w:rPr>
        <w:t xml:space="preserve">14. </w:t>
      </w:r>
      <w:r>
        <w:rPr>
          <w:color w:val="000000"/>
        </w:rPr>
        <w:t>dnu. Globální odpověď byla stanovena z</w:t>
      </w:r>
      <w:r w:rsidR="007E59F5">
        <w:rPr>
          <w:color w:val="000000"/>
        </w:rPr>
        <w:t> </w:t>
      </w:r>
      <w:r>
        <w:rPr>
          <w:color w:val="000000"/>
        </w:rPr>
        <w:t>klinické odpovědi, mykologické odpovědi a</w:t>
      </w:r>
      <w:r w:rsidR="007E59F5">
        <w:rPr>
          <w:color w:val="000000"/>
        </w:rPr>
        <w:t> </w:t>
      </w:r>
      <w:r>
        <w:rPr>
          <w:color w:val="000000"/>
        </w:rPr>
        <w:t>radiologické odpovědi (u</w:t>
      </w:r>
      <w:r w:rsidR="007E59F5">
        <w:rPr>
          <w:color w:val="000000"/>
        </w:rPr>
        <w:t> </w:t>
      </w:r>
      <w:r>
        <w:rPr>
          <w:color w:val="000000"/>
        </w:rPr>
        <w:t>způsobilých pacientů s</w:t>
      </w:r>
      <w:r w:rsidR="007E59F5">
        <w:rPr>
          <w:color w:val="000000"/>
        </w:rPr>
        <w:t> </w:t>
      </w:r>
      <w:r>
        <w:rPr>
          <w:color w:val="000000"/>
        </w:rPr>
        <w:t>IC). Non</w:t>
      </w:r>
      <w:r w:rsidR="000431BD">
        <w:rPr>
          <w:color w:val="000000"/>
        </w:rPr>
        <w:noBreakHyphen/>
      </w:r>
      <w:r>
        <w:rPr>
          <w:color w:val="000000"/>
        </w:rPr>
        <w:t xml:space="preserve">inferiorita měla být potvrzena, pokud </w:t>
      </w:r>
      <w:r w:rsidR="00AB5D92">
        <w:rPr>
          <w:color w:val="000000"/>
        </w:rPr>
        <w:t>bude</w:t>
      </w:r>
      <w:r>
        <w:rPr>
          <w:color w:val="000000"/>
        </w:rPr>
        <w:t xml:space="preserve"> dolní mez 95% intervalu spolehlivosti (CI) pro rozdíl míry vyléčení ve </w:t>
      </w:r>
      <w:r w:rsidR="00AB5D92">
        <w:rPr>
          <w:color w:val="000000"/>
        </w:rPr>
        <w:t xml:space="preserve">14. </w:t>
      </w:r>
      <w:r>
        <w:rPr>
          <w:color w:val="000000"/>
        </w:rPr>
        <w:t>dnu (rezafungin </w:t>
      </w:r>
      <w:r w:rsidR="000431BD">
        <w:rPr>
          <w:color w:val="000000"/>
        </w:rPr>
        <w:noBreakHyphen/>
      </w:r>
      <w:r>
        <w:rPr>
          <w:color w:val="000000"/>
        </w:rPr>
        <w:t> kaspofungin)</w:t>
      </w:r>
      <w:r w:rsidR="00D447F1">
        <w:rPr>
          <w:color w:val="000000"/>
        </w:rPr>
        <w:t xml:space="preserve"> </w:t>
      </w:r>
      <w:r>
        <w:rPr>
          <w:color w:val="000000"/>
        </w:rPr>
        <w:t>&gt;</w:t>
      </w:r>
      <w:r w:rsidR="000431BD">
        <w:rPr>
          <w:color w:val="000000"/>
        </w:rPr>
        <w:noBreakHyphen/>
      </w:r>
      <w:r>
        <w:rPr>
          <w:color w:val="000000"/>
        </w:rPr>
        <w:t xml:space="preserve">20 %. Sekundární </w:t>
      </w:r>
      <w:r w:rsidR="00AB5D92">
        <w:rPr>
          <w:color w:val="000000"/>
        </w:rPr>
        <w:t>cílov</w:t>
      </w:r>
      <w:r w:rsidR="00967777">
        <w:rPr>
          <w:color w:val="000000"/>
        </w:rPr>
        <w:t>é</w:t>
      </w:r>
      <w:r w:rsidR="00AB5D92">
        <w:rPr>
          <w:color w:val="000000"/>
        </w:rPr>
        <w:t xml:space="preserve"> parametr</w:t>
      </w:r>
      <w:r w:rsidR="00967777">
        <w:rPr>
          <w:color w:val="000000"/>
        </w:rPr>
        <w:t>y</w:t>
      </w:r>
      <w:r>
        <w:rPr>
          <w:color w:val="000000"/>
        </w:rPr>
        <w:t xml:space="preserve"> účinnosti </w:t>
      </w:r>
      <w:r w:rsidR="00681316">
        <w:rPr>
          <w:color w:val="000000"/>
        </w:rPr>
        <w:t>zahrnovaly</w:t>
      </w:r>
      <w:r>
        <w:rPr>
          <w:color w:val="000000"/>
        </w:rPr>
        <w:t xml:space="preserve"> úmrtnost ze všech příčin ve </w:t>
      </w:r>
      <w:r w:rsidR="00AB5D92">
        <w:rPr>
          <w:color w:val="000000"/>
        </w:rPr>
        <w:t xml:space="preserve">30. </w:t>
      </w:r>
      <w:r>
        <w:rPr>
          <w:color w:val="000000"/>
        </w:rPr>
        <w:t>dnu [30denní ACM]</w:t>
      </w:r>
      <w:r w:rsidR="00681316">
        <w:rPr>
          <w:color w:val="000000"/>
        </w:rPr>
        <w:t xml:space="preserve"> a</w:t>
      </w:r>
      <w:r w:rsidR="007E59F5">
        <w:rPr>
          <w:color w:val="000000"/>
        </w:rPr>
        <w:t> </w:t>
      </w:r>
      <w:r w:rsidR="00681316">
        <w:rPr>
          <w:color w:val="000000"/>
        </w:rPr>
        <w:t>globální odpověď v</w:t>
      </w:r>
      <w:r w:rsidR="00AB5D92">
        <w:rPr>
          <w:color w:val="000000"/>
        </w:rPr>
        <w:t xml:space="preserve"> 5.</w:t>
      </w:r>
      <w:r w:rsidR="00681316">
        <w:rPr>
          <w:color w:val="000000"/>
        </w:rPr>
        <w:t xml:space="preserve"> dnu</w:t>
      </w:r>
      <w:r>
        <w:rPr>
          <w:color w:val="000000"/>
        </w:rPr>
        <w:t xml:space="preserve">. Výsledky těchto </w:t>
      </w:r>
      <w:r w:rsidR="00AB5D92">
        <w:rPr>
          <w:color w:val="000000"/>
        </w:rPr>
        <w:t>cílových parametrů</w:t>
      </w:r>
      <w:r>
        <w:rPr>
          <w:color w:val="000000"/>
        </w:rPr>
        <w:t xml:space="preserve"> jsou uvedeny v</w:t>
      </w:r>
      <w:r w:rsidR="007E59F5">
        <w:rPr>
          <w:color w:val="000000"/>
        </w:rPr>
        <w:t> </w:t>
      </w:r>
      <w:r>
        <w:rPr>
          <w:color w:val="000000"/>
        </w:rPr>
        <w:t>tabulce 2 pro analy</w:t>
      </w:r>
      <w:r w:rsidR="00967777">
        <w:rPr>
          <w:color w:val="000000"/>
        </w:rPr>
        <w:t>zovaný</w:t>
      </w:r>
      <w:r>
        <w:rPr>
          <w:color w:val="000000"/>
        </w:rPr>
        <w:t xml:space="preserve"> soubor mITT definovaný jako </w:t>
      </w:r>
      <w:r>
        <w:t xml:space="preserve">všichni pacienti s dokumentovanou </w:t>
      </w:r>
      <w:r w:rsidRPr="00BA6065">
        <w:rPr>
          <w:iCs/>
        </w:rPr>
        <w:t>kandidovou</w:t>
      </w:r>
      <w:r>
        <w:t xml:space="preserve"> infekcí na základě vyšetření kultivace z</w:t>
      </w:r>
      <w:r w:rsidR="007E59F5">
        <w:t> </w:t>
      </w:r>
      <w:r>
        <w:t>krve nebo kultivace z</w:t>
      </w:r>
      <w:r w:rsidR="007E59F5">
        <w:t> </w:t>
      </w:r>
      <w:r>
        <w:t>běžně sterilního místa v</w:t>
      </w:r>
      <w:r w:rsidR="007E59F5">
        <w:t> </w:t>
      </w:r>
      <w:r>
        <w:t>centrální laboratoři získaných ≤4</w:t>
      </w:r>
      <w:r w:rsidR="00252ADE">
        <w:t> </w:t>
      </w:r>
      <w:r>
        <w:t>dny (96 hodin) před randomizací, kteří dostali ≥1 dávku testovaného léčivého přípravku</w:t>
      </w:r>
      <w:r>
        <w:rPr>
          <w:color w:val="000000"/>
        </w:rPr>
        <w:t>.</w:t>
      </w:r>
    </w:p>
    <w:p w14:paraId="02C2EC7F" w14:textId="3FA0EF5E" w:rsidR="006275B5" w:rsidRPr="006660E4" w:rsidRDefault="006275B5" w:rsidP="009C214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AF77897" w14:textId="5F92D453" w:rsidR="009C214B" w:rsidRPr="007B2E53" w:rsidRDefault="00B60CDD" w:rsidP="009678C0">
      <w:pPr>
        <w:keepNext/>
        <w:keepLines/>
        <w:tabs>
          <w:tab w:val="clear" w:pos="567"/>
        </w:tabs>
        <w:spacing w:line="240" w:lineRule="auto"/>
        <w:rPr>
          <w:b/>
          <w:bCs/>
          <w:color w:val="000000"/>
          <w:lang w:eastAsia="en-GB"/>
        </w:rPr>
      </w:pPr>
      <w:r w:rsidRPr="007B2E53">
        <w:rPr>
          <w:b/>
          <w:bCs/>
          <w:color w:val="000000"/>
          <w:lang w:eastAsia="en-GB"/>
        </w:rPr>
        <w:lastRenderedPageBreak/>
        <w:t>Tabulka 2. Souhrn výsledků ze studie fáze 3 ReSTORE (analy</w:t>
      </w:r>
      <w:r w:rsidR="00AB5D92">
        <w:rPr>
          <w:b/>
          <w:bCs/>
          <w:color w:val="000000"/>
          <w:lang w:eastAsia="en-GB"/>
        </w:rPr>
        <w:t>zovaný</w:t>
      </w:r>
      <w:r w:rsidRPr="007B2E53">
        <w:rPr>
          <w:b/>
          <w:bCs/>
          <w:color w:val="000000"/>
          <w:lang w:eastAsia="en-GB"/>
        </w:rPr>
        <w:t xml:space="preserve"> soubor mITT)</w:t>
      </w:r>
    </w:p>
    <w:p w14:paraId="30B42797" w14:textId="77777777" w:rsidR="00385AC1" w:rsidRPr="00A22568" w:rsidRDefault="00385AC1" w:rsidP="009678C0">
      <w:pPr>
        <w:keepNext/>
        <w:keepLines/>
        <w:tabs>
          <w:tab w:val="clear" w:pos="567"/>
        </w:tabs>
        <w:spacing w:line="240" w:lineRule="auto"/>
        <w:rPr>
          <w:color w:val="000000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PrChange w:id="187" w:author="Author" w:date="2025-02-12T15:11:00Z"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28" w:type="dxa"/>
              <w:bottom w:w="28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467"/>
        <w:gridCol w:w="1738"/>
        <w:gridCol w:w="1883"/>
        <w:gridCol w:w="2027"/>
        <w:gridCol w:w="172"/>
        <w:tblGridChange w:id="188">
          <w:tblGrid>
            <w:gridCol w:w="113"/>
            <w:gridCol w:w="103"/>
            <w:gridCol w:w="3251"/>
            <w:gridCol w:w="180"/>
            <w:gridCol w:w="1558"/>
            <w:gridCol w:w="212"/>
            <w:gridCol w:w="1671"/>
            <w:gridCol w:w="247"/>
            <w:gridCol w:w="1780"/>
            <w:gridCol w:w="172"/>
            <w:gridCol w:w="10"/>
            <w:gridCol w:w="103"/>
          </w:tblGrid>
        </w:tblGridChange>
      </w:tblGrid>
      <w:tr w:rsidR="0051032D" w:rsidRPr="00D53913" w14:paraId="709DACDF" w14:textId="77777777" w:rsidTr="0051032D">
        <w:trPr>
          <w:gridAfter w:val="1"/>
          <w:wAfter w:w="176" w:type="dxa"/>
          <w:cantSplit/>
          <w:tblHeader/>
          <w:trPrChange w:id="189" w:author="Author" w:date="2025-02-12T15:11:00Z">
            <w:trPr>
              <w:gridBefore w:val="1"/>
              <w:cantSplit/>
              <w:tblHeader/>
            </w:trPr>
          </w:trPrChange>
        </w:trPr>
        <w:tc>
          <w:tcPr>
            <w:tcW w:w="3534" w:type="dxa"/>
            <w:shd w:val="clear" w:color="auto" w:fill="auto"/>
            <w:vAlign w:val="bottom"/>
            <w:tcPrChange w:id="190" w:author="Author" w:date="2025-02-12T15:11:00Z">
              <w:tcPr>
                <w:tcW w:w="3456" w:type="dxa"/>
                <w:gridSpan w:val="3"/>
                <w:shd w:val="clear" w:color="auto" w:fill="auto"/>
                <w:vAlign w:val="bottom"/>
              </w:tcPr>
            </w:tcPrChange>
          </w:tcPr>
          <w:p w14:paraId="52D9F207" w14:textId="77777777" w:rsidR="00942ADB" w:rsidRPr="00895E86" w:rsidRDefault="00942ADB">
            <w:pPr>
              <w:keepNext/>
              <w:tabs>
                <w:tab w:val="clear" w:pos="567"/>
              </w:tabs>
              <w:suppressAutoHyphens/>
              <w:spacing w:line="240" w:lineRule="auto"/>
              <w:pPrChange w:id="191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</w:pPr>
              </w:pPrChange>
            </w:pPr>
            <w:bookmarkStart w:id="192" w:name="_Hlk190362895"/>
          </w:p>
        </w:tc>
        <w:tc>
          <w:tcPr>
            <w:tcW w:w="1770" w:type="dxa"/>
            <w:shd w:val="clear" w:color="auto" w:fill="auto"/>
            <w:vAlign w:val="bottom"/>
            <w:tcPrChange w:id="193" w:author="Author" w:date="2025-02-12T15:11:00Z">
              <w:tcPr>
                <w:tcW w:w="1731" w:type="dxa"/>
                <w:gridSpan w:val="2"/>
                <w:shd w:val="clear" w:color="auto" w:fill="auto"/>
                <w:vAlign w:val="bottom"/>
              </w:tcPr>
            </w:tcPrChange>
          </w:tcPr>
          <w:p w14:paraId="0566399F" w14:textId="77777777" w:rsidR="006E2EB7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rPr>
                <w:b/>
              </w:rPr>
              <w:pPrChange w:id="194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Rezafungin (R)</w:t>
            </w:r>
          </w:p>
          <w:p w14:paraId="35D1BD7A" w14:textId="1B4AF6B5" w:rsidR="006E2EB7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195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(n</w:t>
            </w:r>
            <w:ins w:id="196" w:author="Author" w:date="2025-02-11T13:50:00Z">
              <w:r w:rsidR="00235039" w:rsidRPr="00895E86">
                <w:rPr>
                  <w:b/>
                </w:rPr>
                <w:t xml:space="preserve"> </w:t>
              </w:r>
            </w:ins>
            <w:r w:rsidRPr="00895E86">
              <w:rPr>
                <w:b/>
              </w:rPr>
              <w:t>=</w:t>
            </w:r>
            <w:ins w:id="197" w:author="Author" w:date="2025-02-11T13:50:00Z">
              <w:r w:rsidR="00235039" w:rsidRPr="00895E86">
                <w:rPr>
                  <w:b/>
                </w:rPr>
                <w:t xml:space="preserve"> </w:t>
              </w:r>
            </w:ins>
            <w:del w:id="198" w:author="Author" w:date="2025-02-10T13:50:00Z">
              <w:r w:rsidRPr="00895E86" w:rsidDel="00E90CCC">
                <w:rPr>
                  <w:b/>
                </w:rPr>
                <w:delText>93</w:delText>
              </w:r>
            </w:del>
            <w:ins w:id="199" w:author="Author" w:date="2025-02-10T13:50:00Z">
              <w:r w:rsidR="00E90CCC" w:rsidRPr="00895E86">
                <w:rPr>
                  <w:b/>
                </w:rPr>
                <w:t>115</w:t>
              </w:r>
            </w:ins>
            <w:r w:rsidRPr="00895E86">
              <w:rPr>
                <w:b/>
              </w:rPr>
              <w:t>)</w:t>
            </w:r>
          </w:p>
          <w:p w14:paraId="0E26D7B8" w14:textId="7E23932A" w:rsidR="00942ADB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rPr>
                <w:b/>
                <w:bCs/>
              </w:rPr>
              <w:pPrChange w:id="200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n (%)</w:t>
            </w:r>
          </w:p>
        </w:tc>
        <w:tc>
          <w:tcPr>
            <w:tcW w:w="1918" w:type="dxa"/>
            <w:shd w:val="clear" w:color="auto" w:fill="auto"/>
            <w:vAlign w:val="bottom"/>
            <w:tcPrChange w:id="201" w:author="Author" w:date="2025-02-12T15:11:00Z">
              <w:tcPr>
                <w:tcW w:w="1875" w:type="dxa"/>
                <w:gridSpan w:val="2"/>
                <w:shd w:val="clear" w:color="auto" w:fill="auto"/>
                <w:vAlign w:val="bottom"/>
              </w:tcPr>
            </w:tcPrChange>
          </w:tcPr>
          <w:p w14:paraId="1752C97F" w14:textId="77777777" w:rsidR="006E2EB7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rPr>
                <w:b/>
              </w:rPr>
              <w:pPrChange w:id="202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Kaspofungin (C)</w:t>
            </w:r>
          </w:p>
          <w:p w14:paraId="4B523249" w14:textId="4A80D138" w:rsidR="006E2EB7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03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(n</w:t>
            </w:r>
            <w:ins w:id="204" w:author="Author" w:date="2025-02-11T13:50:00Z">
              <w:r w:rsidR="00235039" w:rsidRPr="00895E86">
                <w:rPr>
                  <w:b/>
                </w:rPr>
                <w:t xml:space="preserve"> </w:t>
              </w:r>
            </w:ins>
            <w:r w:rsidRPr="00895E86">
              <w:rPr>
                <w:b/>
              </w:rPr>
              <w:t>=</w:t>
            </w:r>
            <w:ins w:id="205" w:author="Author" w:date="2025-02-11T13:50:00Z">
              <w:r w:rsidR="00235039" w:rsidRPr="00895E86">
                <w:rPr>
                  <w:b/>
                </w:rPr>
                <w:t xml:space="preserve"> </w:t>
              </w:r>
            </w:ins>
            <w:ins w:id="206" w:author="Author" w:date="2025-02-10T13:50:00Z">
              <w:r w:rsidR="00E90CCC" w:rsidRPr="00895E86">
                <w:rPr>
                  <w:b/>
                </w:rPr>
                <w:t>117</w:t>
              </w:r>
            </w:ins>
            <w:del w:id="207" w:author="Author" w:date="2025-02-10T13:50:00Z">
              <w:r w:rsidRPr="00895E86" w:rsidDel="00E90CCC">
                <w:rPr>
                  <w:b/>
                </w:rPr>
                <w:delText>94</w:delText>
              </w:r>
            </w:del>
            <w:r w:rsidRPr="00895E86">
              <w:rPr>
                <w:b/>
              </w:rPr>
              <w:t>)</w:t>
            </w:r>
          </w:p>
          <w:p w14:paraId="032E6897" w14:textId="11BAEE3C" w:rsidR="00942ADB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rPr>
                <w:b/>
                <w:bCs/>
              </w:rPr>
              <w:pPrChange w:id="208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n (%)</w:t>
            </w:r>
          </w:p>
        </w:tc>
        <w:tc>
          <w:tcPr>
            <w:tcW w:w="2065" w:type="dxa"/>
            <w:shd w:val="clear" w:color="auto" w:fill="auto"/>
            <w:tcPrChange w:id="209" w:author="Author" w:date="2025-02-12T15:11:00Z">
              <w:tcPr>
                <w:tcW w:w="2019" w:type="dxa"/>
                <w:gridSpan w:val="4"/>
                <w:shd w:val="clear" w:color="auto" w:fill="auto"/>
              </w:tcPr>
            </w:tcPrChange>
          </w:tcPr>
          <w:p w14:paraId="08FABDC7" w14:textId="0BACAAB0" w:rsidR="006E2EB7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10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Rozdíl</w:t>
            </w:r>
          </w:p>
          <w:p w14:paraId="230A14CA" w14:textId="1EE855F0" w:rsidR="006E2EB7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rPr>
                <w:b/>
              </w:rPr>
              <w:pPrChange w:id="211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(R</w:t>
            </w:r>
            <w:r w:rsidR="000431BD" w:rsidRPr="00895E86">
              <w:rPr>
                <w:b/>
              </w:rPr>
              <w:noBreakHyphen/>
            </w:r>
            <w:r w:rsidR="00AB5D92" w:rsidRPr="00895E86">
              <w:rPr>
                <w:b/>
              </w:rPr>
              <w:t>C</w:t>
            </w:r>
            <w:r w:rsidRPr="00895E86">
              <w:rPr>
                <w:b/>
              </w:rPr>
              <w:t>)</w:t>
            </w:r>
          </w:p>
          <w:p w14:paraId="11F49FA8" w14:textId="3C49F34C" w:rsidR="004160DC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rPr>
                <w:b/>
                <w:bCs/>
              </w:rPr>
              <w:pPrChange w:id="212" w:author="Author" w:date="2025-02-12T15:10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r w:rsidRPr="00895E86">
              <w:rPr>
                <w:b/>
              </w:rPr>
              <w:t>(95</w:t>
            </w:r>
            <w:ins w:id="213" w:author="Author" w:date="2025-03-03T10:44:00Z">
              <w:r w:rsidR="009F7713">
                <w:rPr>
                  <w:b/>
                </w:rPr>
                <w:t> </w:t>
              </w:r>
            </w:ins>
            <w:r w:rsidRPr="00895E86">
              <w:rPr>
                <w:b/>
              </w:rPr>
              <w:t>% CI)</w:t>
            </w:r>
            <w:del w:id="214" w:author="Author" w:date="2025-02-10T13:50:00Z">
              <w:r w:rsidRPr="00895E86" w:rsidDel="00E90CCC">
                <w:rPr>
                  <w:b/>
                </w:rPr>
                <w:delText xml:space="preserve"> [1]</w:delText>
              </w:r>
            </w:del>
          </w:p>
        </w:tc>
      </w:tr>
      <w:tr w:rsidR="0051032D" w:rsidRPr="00D53913" w:rsidDel="0051032D" w14:paraId="1E9ABA41" w14:textId="77777777" w:rsidTr="0051032D">
        <w:trPr>
          <w:cantSplit/>
          <w:del w:id="215" w:author="Author" w:date="2025-02-12T15:11:00Z"/>
        </w:trPr>
        <w:tc>
          <w:tcPr>
            <w:tcW w:w="3534" w:type="dxa"/>
            <w:shd w:val="clear" w:color="auto" w:fill="auto"/>
          </w:tcPr>
          <w:p w14:paraId="6BFDD3BB" w14:textId="20B82A48" w:rsidR="00942ADB" w:rsidRPr="00895E86" w:rsidDel="0051032D" w:rsidRDefault="00942ADB">
            <w:pPr>
              <w:tabs>
                <w:tab w:val="clear" w:pos="567"/>
              </w:tabs>
              <w:suppressAutoHyphens/>
              <w:spacing w:line="240" w:lineRule="auto"/>
              <w:rPr>
                <w:del w:id="216" w:author="Author" w:date="2025-02-12T15:11:00Z"/>
                <w:b/>
                <w:bCs/>
              </w:rPr>
              <w:pPrChange w:id="217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</w:pPr>
              </w:pPrChange>
            </w:pPr>
          </w:p>
        </w:tc>
        <w:tc>
          <w:tcPr>
            <w:tcW w:w="1770" w:type="dxa"/>
            <w:shd w:val="clear" w:color="auto" w:fill="auto"/>
          </w:tcPr>
          <w:p w14:paraId="03B09C5B" w14:textId="543AD49C" w:rsidR="00942ADB" w:rsidRPr="00895E86" w:rsidDel="0051032D" w:rsidRDefault="00942ADB">
            <w:pPr>
              <w:tabs>
                <w:tab w:val="clear" w:pos="567"/>
              </w:tabs>
              <w:suppressAutoHyphens/>
              <w:spacing w:line="240" w:lineRule="auto"/>
              <w:jc w:val="center"/>
              <w:rPr>
                <w:del w:id="218" w:author="Author" w:date="2025-02-12T15:11:00Z"/>
              </w:rPr>
              <w:pPrChange w:id="219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  <w:tc>
          <w:tcPr>
            <w:tcW w:w="1918" w:type="dxa"/>
            <w:shd w:val="clear" w:color="auto" w:fill="auto"/>
          </w:tcPr>
          <w:p w14:paraId="296B066F" w14:textId="6FFB574F" w:rsidR="00942ADB" w:rsidRPr="00895E86" w:rsidDel="0051032D" w:rsidRDefault="00942ADB">
            <w:pPr>
              <w:tabs>
                <w:tab w:val="clear" w:pos="567"/>
              </w:tabs>
              <w:suppressAutoHyphens/>
              <w:spacing w:line="240" w:lineRule="auto"/>
              <w:jc w:val="center"/>
              <w:rPr>
                <w:del w:id="220" w:author="Author" w:date="2025-02-12T15:11:00Z"/>
              </w:rPr>
              <w:pPrChange w:id="221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  <w:tc>
          <w:tcPr>
            <w:tcW w:w="2065" w:type="dxa"/>
            <w:gridSpan w:val="2"/>
            <w:shd w:val="clear" w:color="auto" w:fill="auto"/>
          </w:tcPr>
          <w:p w14:paraId="09E28CB8" w14:textId="18516E75" w:rsidR="004160DC" w:rsidRPr="00895E86" w:rsidDel="0051032D" w:rsidRDefault="004160DC">
            <w:pPr>
              <w:tabs>
                <w:tab w:val="clear" w:pos="567"/>
              </w:tabs>
              <w:suppressAutoHyphens/>
              <w:spacing w:line="240" w:lineRule="auto"/>
              <w:jc w:val="center"/>
              <w:rPr>
                <w:del w:id="222" w:author="Author" w:date="2025-02-12T15:11:00Z"/>
              </w:rPr>
              <w:pPrChange w:id="223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</w:tr>
      <w:tr w:rsidR="0051032D" w:rsidRPr="00D53913" w14:paraId="2875338A" w14:textId="77777777" w:rsidTr="0051032D">
        <w:trPr>
          <w:gridAfter w:val="1"/>
          <w:wAfter w:w="176" w:type="dxa"/>
          <w:cantSplit/>
        </w:trPr>
        <w:tc>
          <w:tcPr>
            <w:tcW w:w="3534" w:type="dxa"/>
            <w:shd w:val="clear" w:color="auto" w:fill="auto"/>
          </w:tcPr>
          <w:p w14:paraId="6DAA9AD1" w14:textId="77777777" w:rsidR="00942ADB" w:rsidRPr="00895E86" w:rsidRDefault="00B60CDD">
            <w:pPr>
              <w:keepNext/>
              <w:tabs>
                <w:tab w:val="clear" w:pos="567"/>
              </w:tabs>
              <w:suppressAutoHyphens/>
              <w:spacing w:line="240" w:lineRule="auto"/>
              <w:rPr>
                <w:b/>
              </w:rPr>
              <w:pPrChange w:id="224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Globální odpověď (vyléčení) [1]</w:t>
            </w:r>
          </w:p>
        </w:tc>
        <w:tc>
          <w:tcPr>
            <w:tcW w:w="1770" w:type="dxa"/>
            <w:shd w:val="clear" w:color="auto" w:fill="auto"/>
          </w:tcPr>
          <w:p w14:paraId="45023EBC" w14:textId="77777777" w:rsidR="00942ADB" w:rsidRPr="00895E86" w:rsidRDefault="00942ADB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25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  <w:tc>
          <w:tcPr>
            <w:tcW w:w="1918" w:type="dxa"/>
            <w:shd w:val="clear" w:color="auto" w:fill="auto"/>
          </w:tcPr>
          <w:p w14:paraId="022D810D" w14:textId="77777777" w:rsidR="00942ADB" w:rsidRPr="00895E86" w:rsidRDefault="00942ADB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26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  <w:tc>
          <w:tcPr>
            <w:tcW w:w="2065" w:type="dxa"/>
            <w:shd w:val="clear" w:color="auto" w:fill="auto"/>
          </w:tcPr>
          <w:p w14:paraId="26BC7F87" w14:textId="77777777" w:rsidR="004160DC" w:rsidRPr="00895E86" w:rsidRDefault="004160DC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27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</w:tr>
      <w:tr w:rsidR="0051032D" w:rsidRPr="00D53913" w14:paraId="503DC6F0" w14:textId="77777777" w:rsidTr="0051032D">
        <w:trPr>
          <w:gridAfter w:val="1"/>
          <w:wAfter w:w="176" w:type="dxa"/>
          <w:cantSplit/>
        </w:trPr>
        <w:tc>
          <w:tcPr>
            <w:tcW w:w="3534" w:type="dxa"/>
            <w:shd w:val="clear" w:color="auto" w:fill="auto"/>
          </w:tcPr>
          <w:p w14:paraId="33470947" w14:textId="6B7827B6" w:rsidR="00942ADB" w:rsidRPr="00895E86" w:rsidRDefault="00AB5D92">
            <w:pPr>
              <w:keepNext/>
              <w:tabs>
                <w:tab w:val="clear" w:pos="567"/>
              </w:tabs>
              <w:suppressAutoHyphens/>
              <w:spacing w:line="240" w:lineRule="auto"/>
              <w:pPrChange w:id="228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227"/>
                </w:pPr>
              </w:pPrChange>
            </w:pPr>
            <w:r w:rsidRPr="00895E86">
              <w:t>5. d</w:t>
            </w:r>
            <w:r w:rsidR="00B60CDD" w:rsidRPr="00895E86">
              <w:t>en</w:t>
            </w:r>
          </w:p>
        </w:tc>
        <w:tc>
          <w:tcPr>
            <w:tcW w:w="1770" w:type="dxa"/>
            <w:shd w:val="clear" w:color="auto" w:fill="auto"/>
          </w:tcPr>
          <w:p w14:paraId="473BC1F5" w14:textId="1C275A1F" w:rsidR="00942ADB" w:rsidRPr="00895E86" w:rsidRDefault="00E90CCC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29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30" w:author="Author" w:date="2025-02-10T13:51:00Z">
              <w:r w:rsidRPr="00895E86">
                <w:t>60 (52,2)</w:t>
              </w:r>
            </w:ins>
            <w:del w:id="231" w:author="Author" w:date="2025-02-10T13:51:00Z">
              <w:r w:rsidR="00B60CDD" w:rsidRPr="00895E86" w:rsidDel="00E90CCC">
                <w:delText>52 (55,9)</w:delText>
              </w:r>
            </w:del>
          </w:p>
        </w:tc>
        <w:tc>
          <w:tcPr>
            <w:tcW w:w="1918" w:type="dxa"/>
            <w:shd w:val="clear" w:color="auto" w:fill="auto"/>
          </w:tcPr>
          <w:p w14:paraId="5A8CB3B0" w14:textId="48CF31FA" w:rsidR="00942ADB" w:rsidRPr="00895E86" w:rsidRDefault="00E90CCC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32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33" w:author="Author" w:date="2025-02-10T13:51:00Z">
              <w:r w:rsidRPr="00895E86">
                <w:t>57 (48,7)</w:t>
              </w:r>
            </w:ins>
            <w:del w:id="234" w:author="Author" w:date="2025-02-10T13:51:00Z">
              <w:r w:rsidR="00B60CDD" w:rsidRPr="00895E86" w:rsidDel="00E90CCC">
                <w:delText>49 (52,1)</w:delText>
              </w:r>
            </w:del>
          </w:p>
        </w:tc>
        <w:tc>
          <w:tcPr>
            <w:tcW w:w="2065" w:type="dxa"/>
            <w:shd w:val="clear" w:color="auto" w:fill="auto"/>
          </w:tcPr>
          <w:p w14:paraId="62D63F0D" w14:textId="33D19850" w:rsidR="00F92A0D" w:rsidRPr="00895E86" w:rsidRDefault="00E90CCC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35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36" w:author="Author" w:date="2025-02-10T13:51:00Z">
              <w:r w:rsidRPr="00895E86">
                <w:t>3,5 (-9,4</w:t>
              </w:r>
            </w:ins>
            <w:ins w:id="237" w:author="Author" w:date="2025-02-10T13:52:00Z">
              <w:r w:rsidRPr="00895E86">
                <w:t>, 16,2)</w:t>
              </w:r>
            </w:ins>
            <w:del w:id="238" w:author="Author" w:date="2025-02-10T13:52:00Z">
              <w:r w:rsidR="00B60CDD" w:rsidRPr="00895E86" w:rsidDel="00E90CCC">
                <w:delText>3,8 (</w:delText>
              </w:r>
              <w:r w:rsidR="000431BD" w:rsidRPr="00895E86" w:rsidDel="00E90CCC">
                <w:noBreakHyphen/>
              </w:r>
              <w:r w:rsidR="00B60CDD" w:rsidRPr="00895E86" w:rsidDel="00E90CCC">
                <w:delText>10,5</w:delText>
              </w:r>
              <w:r w:rsidR="00AB5D92" w:rsidRPr="00895E86" w:rsidDel="00E90CCC">
                <w:delText>;</w:delText>
              </w:r>
              <w:r w:rsidR="00B60CDD" w:rsidRPr="00895E86" w:rsidDel="00E90CCC">
                <w:delText xml:space="preserve"> 17,9)</w:delText>
              </w:r>
            </w:del>
          </w:p>
        </w:tc>
      </w:tr>
      <w:tr w:rsidR="0051032D" w:rsidRPr="00D53913" w14:paraId="022D3205" w14:textId="77777777" w:rsidTr="0051032D">
        <w:trPr>
          <w:gridAfter w:val="1"/>
          <w:wAfter w:w="176" w:type="dxa"/>
          <w:cantSplit/>
        </w:trPr>
        <w:tc>
          <w:tcPr>
            <w:tcW w:w="3534" w:type="dxa"/>
            <w:tcBorders>
              <w:bottom w:val="single" w:sz="4" w:space="0" w:color="auto"/>
            </w:tcBorders>
            <w:shd w:val="clear" w:color="auto" w:fill="auto"/>
          </w:tcPr>
          <w:p w14:paraId="6D05D0A2" w14:textId="0EB4250E" w:rsidR="00942ADB" w:rsidRPr="00895E86" w:rsidRDefault="00AB5D92">
            <w:pPr>
              <w:keepNext/>
              <w:tabs>
                <w:tab w:val="clear" w:pos="567"/>
              </w:tabs>
              <w:suppressAutoHyphens/>
              <w:spacing w:line="240" w:lineRule="auto"/>
              <w:pPrChange w:id="239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227"/>
                </w:pPr>
              </w:pPrChange>
            </w:pPr>
            <w:r w:rsidRPr="00895E86">
              <w:t>14. d</w:t>
            </w:r>
            <w:r w:rsidR="00B60CDD" w:rsidRPr="00895E86">
              <w:t>en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</w:tcPr>
          <w:p w14:paraId="1321C2D4" w14:textId="700FCD92" w:rsidR="00942ADB" w:rsidRPr="00895E86" w:rsidRDefault="00E90CCC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40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41" w:author="Author" w:date="2025-02-10T13:52:00Z">
              <w:r w:rsidRPr="00895E86">
                <w:t>65 (56,5)</w:t>
              </w:r>
            </w:ins>
            <w:del w:id="242" w:author="Author" w:date="2025-02-10T13:52:00Z">
              <w:r w:rsidR="00B60CDD" w:rsidRPr="00895E86" w:rsidDel="00E90CCC">
                <w:delText>55 (59,1)</w:delText>
              </w:r>
            </w:del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113BE8C1" w14:textId="52B5AFA6" w:rsidR="00942ADB" w:rsidRPr="00895E86" w:rsidRDefault="00E90CCC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43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44" w:author="Author" w:date="2025-02-10T13:52:00Z">
              <w:r w:rsidRPr="00895E86">
                <w:t>67 (57,3)</w:t>
              </w:r>
            </w:ins>
            <w:del w:id="245" w:author="Author" w:date="2025-02-10T13:52:00Z">
              <w:r w:rsidR="00B60CDD" w:rsidRPr="00895E86" w:rsidDel="00E90CCC">
                <w:delText>57 (60,6)</w:delText>
              </w:r>
            </w:del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425CEE42" w14:textId="69AFB11E" w:rsidR="00F92A0D" w:rsidRPr="00895E86" w:rsidRDefault="00E90CCC">
            <w:pPr>
              <w:keepNext/>
              <w:tabs>
                <w:tab w:val="clear" w:pos="567"/>
              </w:tabs>
              <w:suppressAutoHyphens/>
              <w:spacing w:line="240" w:lineRule="auto"/>
              <w:jc w:val="center"/>
              <w:pPrChange w:id="246" w:author="Author" w:date="2025-02-12T15:11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47" w:author="Author" w:date="2025-02-10T13:53:00Z">
              <w:r w:rsidRPr="00895E86">
                <w:t>-1,0 (-13,5, 11,6)</w:t>
              </w:r>
            </w:ins>
            <w:del w:id="248" w:author="Author" w:date="2025-02-10T13:53:00Z">
              <w:r w:rsidR="000431BD" w:rsidRPr="00895E86" w:rsidDel="00E90CCC">
                <w:noBreakHyphen/>
              </w:r>
              <w:r w:rsidR="00B60CDD" w:rsidRPr="00895E86" w:rsidDel="00E90CCC">
                <w:delText>1,1 (</w:delText>
              </w:r>
              <w:r w:rsidR="000431BD" w:rsidRPr="00895E86" w:rsidDel="00E90CCC">
                <w:noBreakHyphen/>
              </w:r>
              <w:r w:rsidR="00B60CDD" w:rsidRPr="00895E86" w:rsidDel="00E90CCC">
                <w:delText>14,9</w:delText>
              </w:r>
              <w:r w:rsidR="00AB5D92" w:rsidRPr="00895E86" w:rsidDel="00E90CCC">
                <w:delText>;</w:delText>
              </w:r>
              <w:r w:rsidR="00B60CDD" w:rsidRPr="00895E86" w:rsidDel="00E90CCC">
                <w:delText xml:space="preserve"> 12,7)</w:delText>
              </w:r>
            </w:del>
          </w:p>
        </w:tc>
      </w:tr>
      <w:tr w:rsidR="0051032D" w:rsidRPr="00D53913" w14:paraId="17B67CF2" w14:textId="77777777" w:rsidTr="0051032D">
        <w:trPr>
          <w:gridAfter w:val="1"/>
          <w:wAfter w:w="176" w:type="dxa"/>
          <w:cantSplit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86B7" w14:textId="77777777" w:rsidR="002F20AD" w:rsidRPr="00895E86" w:rsidRDefault="002F20AD">
            <w:pPr>
              <w:tabs>
                <w:tab w:val="clear" w:pos="567"/>
              </w:tabs>
              <w:suppressAutoHyphens/>
              <w:spacing w:line="240" w:lineRule="auto"/>
              <w:pPrChange w:id="249" w:author="Author" w:date="2025-02-12T15:06:00Z">
                <w:pPr>
                  <w:tabs>
                    <w:tab w:val="clear" w:pos="567"/>
                  </w:tabs>
                  <w:spacing w:line="240" w:lineRule="auto"/>
                  <w:ind w:left="57"/>
                </w:pPr>
              </w:pPrChange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F2C0" w14:textId="77777777" w:rsidR="002F20AD" w:rsidRPr="00895E86" w:rsidRDefault="002F20AD">
            <w:pPr>
              <w:tabs>
                <w:tab w:val="clear" w:pos="567"/>
              </w:tabs>
              <w:suppressAutoHyphens/>
              <w:spacing w:line="240" w:lineRule="auto"/>
              <w:jc w:val="center"/>
              <w:pPrChange w:id="250" w:author="Author" w:date="2025-02-12T15:06:00Z">
                <w:pPr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622E" w14:textId="77777777" w:rsidR="002F20AD" w:rsidRPr="00895E86" w:rsidRDefault="002F20AD">
            <w:pPr>
              <w:tabs>
                <w:tab w:val="clear" w:pos="567"/>
              </w:tabs>
              <w:suppressAutoHyphens/>
              <w:spacing w:line="240" w:lineRule="auto"/>
              <w:jc w:val="center"/>
              <w:pPrChange w:id="251" w:author="Author" w:date="2025-02-12T15:06:00Z">
                <w:pPr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13B8D" w14:textId="77777777" w:rsidR="002F20AD" w:rsidRPr="00895E86" w:rsidRDefault="002F20AD">
            <w:pPr>
              <w:tabs>
                <w:tab w:val="clear" w:pos="567"/>
              </w:tabs>
              <w:suppressAutoHyphens/>
              <w:spacing w:line="240" w:lineRule="auto"/>
              <w:jc w:val="center"/>
              <w:pPrChange w:id="252" w:author="Author" w:date="2025-02-12T15:06:00Z">
                <w:pPr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</w:tr>
      <w:tr w:rsidR="0051032D" w:rsidRPr="00D53913" w14:paraId="394A999C" w14:textId="77777777" w:rsidTr="0051032D">
        <w:trPr>
          <w:gridAfter w:val="1"/>
          <w:wAfter w:w="176" w:type="dxa"/>
          <w:cantSplit/>
        </w:trPr>
        <w:tc>
          <w:tcPr>
            <w:tcW w:w="3534" w:type="dxa"/>
            <w:tcBorders>
              <w:top w:val="single" w:sz="4" w:space="0" w:color="auto"/>
            </w:tcBorders>
            <w:shd w:val="clear" w:color="auto" w:fill="auto"/>
          </w:tcPr>
          <w:p w14:paraId="4EE418F8" w14:textId="664546AD" w:rsidR="002F20AD" w:rsidRPr="00895E86" w:rsidRDefault="00AB5D92">
            <w:pPr>
              <w:tabs>
                <w:tab w:val="clear" w:pos="567"/>
              </w:tabs>
              <w:suppressAutoHyphens/>
              <w:spacing w:line="240" w:lineRule="auto"/>
              <w:rPr>
                <w:b/>
              </w:rPr>
              <w:pPrChange w:id="253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</w:pPr>
              </w:pPrChange>
            </w:pPr>
            <w:r w:rsidRPr="00895E86">
              <w:rPr>
                <w:b/>
              </w:rPr>
              <w:t>30. d</w:t>
            </w:r>
            <w:r w:rsidR="002F20AD" w:rsidRPr="00895E86">
              <w:rPr>
                <w:b/>
              </w:rPr>
              <w:t>en ACM (zemřelí) [2, 3]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auto"/>
          </w:tcPr>
          <w:p w14:paraId="1F9EBFC2" w14:textId="0D451E24" w:rsidR="002F20AD" w:rsidRPr="00895E86" w:rsidRDefault="00E90CCC">
            <w:pPr>
              <w:tabs>
                <w:tab w:val="clear" w:pos="567"/>
              </w:tabs>
              <w:suppressAutoHyphens/>
              <w:spacing w:line="240" w:lineRule="auto"/>
              <w:jc w:val="center"/>
              <w:pPrChange w:id="254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55" w:author="Author" w:date="2025-02-10T13:53:00Z">
              <w:r w:rsidRPr="00895E86">
                <w:t>29 (25,2</w:t>
              </w:r>
            </w:ins>
            <w:ins w:id="256" w:author="Author" w:date="2025-02-11T13:50:00Z">
              <w:r w:rsidR="00235039" w:rsidRPr="00895E86">
                <w:t>)</w:t>
              </w:r>
            </w:ins>
            <w:del w:id="257" w:author="Author" w:date="2025-02-10T13:53:00Z">
              <w:r w:rsidR="002F20AD" w:rsidRPr="00895E86" w:rsidDel="00E90CCC">
                <w:delText>22 (23,7)</w:delText>
              </w:r>
            </w:del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</w:tcPr>
          <w:p w14:paraId="282F2AE7" w14:textId="1D626DE2" w:rsidR="002F20AD" w:rsidRPr="00895E86" w:rsidRDefault="00E90CCC">
            <w:pPr>
              <w:tabs>
                <w:tab w:val="clear" w:pos="567"/>
              </w:tabs>
              <w:suppressAutoHyphens/>
              <w:spacing w:line="240" w:lineRule="auto"/>
              <w:jc w:val="center"/>
              <w:pPrChange w:id="258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59" w:author="Author" w:date="2025-02-10T13:53:00Z">
              <w:r w:rsidRPr="00895E86">
                <w:t>29 (24,</w:t>
              </w:r>
            </w:ins>
            <w:ins w:id="260" w:author="Author" w:date="2025-02-10T13:54:00Z">
              <w:r w:rsidRPr="00895E86">
                <w:t>8)</w:t>
              </w:r>
            </w:ins>
            <w:del w:id="261" w:author="Author" w:date="2025-02-10T13:54:00Z">
              <w:r w:rsidR="002F20AD" w:rsidRPr="00895E86" w:rsidDel="00E90CCC">
                <w:delText>20 (21,3)</w:delText>
              </w:r>
            </w:del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348DA6F3" w14:textId="71157368" w:rsidR="002F20AD" w:rsidRPr="00895E86" w:rsidRDefault="00E90CCC">
            <w:pPr>
              <w:tabs>
                <w:tab w:val="clear" w:pos="567"/>
              </w:tabs>
              <w:suppressAutoHyphens/>
              <w:spacing w:line="240" w:lineRule="auto"/>
              <w:jc w:val="center"/>
              <w:pPrChange w:id="262" w:author="Author" w:date="2025-02-12T15:06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  <w:ins w:id="263" w:author="Author" w:date="2025-02-10T13:54:00Z">
              <w:r w:rsidRPr="00895E86">
                <w:t>0,4 (-10,8, 11,6)</w:t>
              </w:r>
            </w:ins>
            <w:del w:id="264" w:author="Author" w:date="2025-02-10T13:54:00Z">
              <w:r w:rsidR="002F20AD" w:rsidRPr="00895E86" w:rsidDel="00E90CCC">
                <w:delText>2,4 (</w:delText>
              </w:r>
              <w:r w:rsidR="000431BD" w:rsidRPr="00895E86" w:rsidDel="00E90CCC">
                <w:noBreakHyphen/>
              </w:r>
              <w:r w:rsidR="002F20AD" w:rsidRPr="00895E86" w:rsidDel="00E90CCC">
                <w:delText>9,7</w:delText>
              </w:r>
              <w:r w:rsidR="00AB5D92" w:rsidRPr="00895E86" w:rsidDel="00E90CCC">
                <w:delText>;</w:delText>
              </w:r>
              <w:r w:rsidR="002F20AD" w:rsidRPr="00895E86" w:rsidDel="00E90CCC">
                <w:delText xml:space="preserve"> 14,4)</w:delText>
              </w:r>
            </w:del>
          </w:p>
        </w:tc>
      </w:tr>
      <w:tr w:rsidR="00D53913" w:rsidRPr="00D53913" w14:paraId="21FA2F2E" w14:textId="77777777" w:rsidTr="0051032D">
        <w:tblPrEx>
          <w:tblPrExChange w:id="265" w:author="Author" w:date="2025-02-12T15:11:00Z">
            <w:tblPrEx>
              <w:jc w:val="center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gridAfter w:val="1"/>
          <w:wAfter w:w="176" w:type="dxa"/>
          <w:cantSplit/>
          <w:trPrChange w:id="266" w:author="Author" w:date="2025-02-12T15:11:00Z">
            <w:trPr>
              <w:gridBefore w:val="2"/>
              <w:gridAfter w:val="1"/>
              <w:cantSplit/>
              <w:jc w:val="center"/>
            </w:trPr>
          </w:trPrChange>
        </w:trPr>
        <w:tc>
          <w:tcPr>
            <w:tcW w:w="9287" w:type="dxa"/>
            <w:gridSpan w:val="4"/>
            <w:tcBorders>
              <w:top w:val="single" w:sz="4" w:space="0" w:color="auto"/>
            </w:tcBorders>
            <w:shd w:val="clear" w:color="auto" w:fill="auto"/>
            <w:tcPrChange w:id="267" w:author="Author" w:date="2025-02-12T15:11:00Z">
              <w:tcPr>
                <w:tcW w:w="9081" w:type="dxa"/>
                <w:gridSpan w:val="9"/>
                <w:tcBorders>
                  <w:top w:val="single" w:sz="4" w:space="0" w:color="auto"/>
                </w:tcBorders>
                <w:shd w:val="clear" w:color="auto" w:fill="auto"/>
              </w:tcPr>
            </w:tcPrChange>
          </w:tcPr>
          <w:p w14:paraId="595EB95E" w14:textId="77777777" w:rsidR="00D53913" w:rsidRPr="00D53913" w:rsidRDefault="00D53913">
            <w:pPr>
              <w:tabs>
                <w:tab w:val="clear" w:pos="567"/>
              </w:tabs>
              <w:suppressAutoHyphens/>
              <w:spacing w:line="240" w:lineRule="auto"/>
              <w:ind w:left="57"/>
              <w:jc w:val="center"/>
              <w:pPrChange w:id="268" w:author="Author" w:date="2025-02-12T15:05:00Z">
                <w:pPr>
                  <w:keepNext/>
                  <w:keepLines/>
                  <w:tabs>
                    <w:tab w:val="clear" w:pos="567"/>
                  </w:tabs>
                  <w:spacing w:line="240" w:lineRule="auto"/>
                  <w:ind w:left="57"/>
                  <w:jc w:val="center"/>
                </w:pPr>
              </w:pPrChange>
            </w:pPr>
          </w:p>
        </w:tc>
      </w:tr>
      <w:tr w:rsidR="00394E27" w:rsidRPr="00D53913" w14:paraId="4F4FCF50" w14:textId="77777777" w:rsidTr="0051032D">
        <w:tblPrEx>
          <w:tblPrExChange w:id="269" w:author="Author" w:date="2025-02-12T15:11:00Z">
            <w:tblPrEx>
              <w:jc w:val="center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gridAfter w:val="1"/>
          <w:wAfter w:w="176" w:type="dxa"/>
          <w:cantSplit/>
          <w:trPrChange w:id="270" w:author="Author" w:date="2025-02-12T15:11:00Z">
            <w:trPr>
              <w:gridBefore w:val="2"/>
              <w:gridAfter w:val="1"/>
              <w:cantSplit/>
              <w:jc w:val="center"/>
            </w:trPr>
          </w:trPrChange>
        </w:trPr>
        <w:tc>
          <w:tcPr>
            <w:tcW w:w="9287" w:type="dxa"/>
            <w:gridSpan w:val="4"/>
            <w:shd w:val="clear" w:color="auto" w:fill="auto"/>
            <w:tcPrChange w:id="271" w:author="Author" w:date="2025-02-12T15:11:00Z">
              <w:tcPr>
                <w:tcW w:w="9081" w:type="dxa"/>
                <w:gridSpan w:val="9"/>
                <w:shd w:val="clear" w:color="auto" w:fill="auto"/>
              </w:tcPr>
            </w:tcPrChange>
          </w:tcPr>
          <w:p w14:paraId="302F5D9D" w14:textId="7E3983A4" w:rsidR="00394E27" w:rsidRPr="00895E86" w:rsidRDefault="00394E27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pPrChange w:id="272" w:author="Author" w:date="2025-02-12T15:06:00Z">
                <w:pPr>
                  <w:keepNext/>
                  <w:keepLines/>
                  <w:tabs>
                    <w:tab w:val="clear" w:pos="567"/>
                  </w:tabs>
                  <w:autoSpaceDE w:val="0"/>
                  <w:autoSpaceDN w:val="0"/>
                  <w:adjustRightInd w:val="0"/>
                  <w:spacing w:line="240" w:lineRule="auto"/>
                  <w:ind w:left="57"/>
                </w:pPr>
              </w:pPrChange>
            </w:pPr>
            <w:r w:rsidRPr="00895E86">
              <w:t>[1] Dvoustranné 95% intervaly spolehlivosti (CI) pro zjištěné rozdíly v</w:t>
            </w:r>
            <w:r w:rsidR="00FA1E83" w:rsidRPr="00895E86">
              <w:t> </w:t>
            </w:r>
            <w:r w:rsidRPr="00895E86">
              <w:t xml:space="preserve">míře vyléčení (rezafungin minus kaspofungin) jsou vypočteny </w:t>
            </w:r>
            <w:ins w:id="273" w:author="Author" w:date="2025-02-10T13:56:00Z">
              <w:r w:rsidR="008B29C0" w:rsidRPr="00895E86">
                <w:t>pomocí neupravené metody dle Miettinena a Nurminena</w:t>
              </w:r>
            </w:ins>
            <w:ins w:id="274" w:author="Author" w:date="2025-02-10T14:03:00Z">
              <w:r w:rsidR="00E90EDE" w:rsidRPr="00895E86">
                <w:t>,</w:t>
              </w:r>
            </w:ins>
            <w:ins w:id="275" w:author="Author" w:date="2025-02-10T13:56:00Z">
              <w:r w:rsidR="008B29C0" w:rsidRPr="00895E86">
                <w:t xml:space="preserve"> </w:t>
              </w:r>
            </w:ins>
            <w:ins w:id="276" w:author="Author" w:date="2025-02-10T13:57:00Z">
              <w:r w:rsidR="00A321CF" w:rsidRPr="00895E86">
                <w:t xml:space="preserve">kromě globálního vyléčení ve 14. dnu, které je vypočteno </w:t>
              </w:r>
            </w:ins>
            <w:r w:rsidRPr="00895E86">
              <w:t>úpravou na dvě randomizační strata (diagnóza [pouze kandid</w:t>
            </w:r>
            <w:r w:rsidR="00AB5D92" w:rsidRPr="00895E86">
              <w:t>e</w:t>
            </w:r>
            <w:r w:rsidRPr="00895E86">
              <w:t>mie; invazivní kandidóza] a</w:t>
            </w:r>
            <w:r w:rsidR="00FA1E83" w:rsidRPr="00895E86">
              <w:t> </w:t>
            </w:r>
            <w:r w:rsidRPr="00895E86">
              <w:t>skóre APACHE II/ANC [skóre APACHE II ≥20 NEBO ANC &lt;500 buněk/mm</w:t>
            </w:r>
            <w:r w:rsidRPr="00895E86">
              <w:rPr>
                <w:vertAlign w:val="superscript"/>
              </w:rPr>
              <w:t>3</w:t>
            </w:r>
            <w:r w:rsidRPr="00895E86">
              <w:t>; skóre APACHE II &lt;20 A ANC ≥500 buněk/mm</w:t>
            </w:r>
            <w:r w:rsidRPr="00895E86">
              <w:rPr>
                <w:vertAlign w:val="superscript"/>
              </w:rPr>
              <w:t>3</w:t>
            </w:r>
            <w:r w:rsidRPr="00895E86">
              <w:t>] ve screeningu) za použití metody dle Miettinena a</w:t>
            </w:r>
            <w:r w:rsidR="009F33F0" w:rsidRPr="00895E86">
              <w:t> </w:t>
            </w:r>
            <w:r w:rsidRPr="00895E86">
              <w:t>Nurminena. Ke stanovení vah jednotlivých strat jsou použity Cochran</w:t>
            </w:r>
            <w:r w:rsidR="000431BD" w:rsidRPr="00895E86">
              <w:noBreakHyphen/>
            </w:r>
            <w:r w:rsidRPr="00895E86">
              <w:t>Mantel</w:t>
            </w:r>
            <w:r w:rsidR="000431BD" w:rsidRPr="00895E86">
              <w:noBreakHyphen/>
            </w:r>
            <w:r w:rsidRPr="00895E86">
              <w:t>Haenszelovy váhy.</w:t>
            </w:r>
          </w:p>
          <w:p w14:paraId="24272E72" w14:textId="50F961AA" w:rsidR="00394E27" w:rsidRPr="00895E86" w:rsidRDefault="00394E27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pPrChange w:id="277" w:author="Author" w:date="2025-02-12T15:06:00Z">
                <w:pPr>
                  <w:tabs>
                    <w:tab w:val="clear" w:pos="567"/>
                  </w:tabs>
                  <w:autoSpaceDE w:val="0"/>
                  <w:autoSpaceDN w:val="0"/>
                  <w:adjustRightInd w:val="0"/>
                  <w:spacing w:line="240" w:lineRule="auto"/>
                  <w:ind w:left="57"/>
                </w:pPr>
              </w:pPrChange>
            </w:pPr>
            <w:r w:rsidRPr="00895E86">
              <w:t>[2] Dvoustranný 95% interval spolehlivosti (CI) pro zjištěný rozdíl v</w:t>
            </w:r>
            <w:r w:rsidR="00C514E8" w:rsidRPr="00895E86">
              <w:t> </w:t>
            </w:r>
            <w:r w:rsidRPr="00895E86">
              <w:t>míře úmrtnosti, léčebná skupina rezafungin minus kaspofungin, je vypočten pomocí neupravené metody dle Miettinena a</w:t>
            </w:r>
            <w:r w:rsidR="00C514E8" w:rsidRPr="00895E86">
              <w:t> </w:t>
            </w:r>
            <w:r w:rsidRPr="00895E86">
              <w:t>Nurminena.</w:t>
            </w:r>
          </w:p>
          <w:p w14:paraId="2096ABF6" w14:textId="238658B2" w:rsidR="00394E27" w:rsidRPr="00895E86" w:rsidRDefault="00394E27">
            <w:pPr>
              <w:tabs>
                <w:tab w:val="clear" w:pos="567"/>
              </w:tabs>
              <w:suppressAutoHyphens/>
              <w:autoSpaceDE w:val="0"/>
              <w:autoSpaceDN w:val="0"/>
              <w:adjustRightInd w:val="0"/>
              <w:spacing w:line="240" w:lineRule="auto"/>
              <w:pPrChange w:id="278" w:author="Author" w:date="2025-02-12T15:06:00Z">
                <w:pPr>
                  <w:tabs>
                    <w:tab w:val="clear" w:pos="567"/>
                  </w:tabs>
                  <w:autoSpaceDE w:val="0"/>
                  <w:autoSpaceDN w:val="0"/>
                  <w:adjustRightInd w:val="0"/>
                  <w:spacing w:line="240" w:lineRule="auto"/>
                  <w:ind w:left="57"/>
                </w:pPr>
              </w:pPrChange>
            </w:pPr>
            <w:r w:rsidRPr="00895E86">
              <w:t xml:space="preserve">[3] Pacienti, kteří zemřeli ve </w:t>
            </w:r>
            <w:r w:rsidR="005123AA" w:rsidRPr="00895E86">
              <w:t xml:space="preserve">30. </w:t>
            </w:r>
            <w:r w:rsidRPr="00895E86">
              <w:t>dnu nebo dříve, nebo pacienti s</w:t>
            </w:r>
            <w:r w:rsidR="00C514E8" w:rsidRPr="00895E86">
              <w:t> </w:t>
            </w:r>
            <w:r w:rsidRPr="00895E86">
              <w:t>neznámým stavem přežití.</w:t>
            </w:r>
          </w:p>
        </w:tc>
      </w:tr>
      <w:bookmarkEnd w:id="192"/>
    </w:tbl>
    <w:p w14:paraId="0F26C4CD" w14:textId="77777777" w:rsidR="00A26EA9" w:rsidRPr="007C0203" w:rsidRDefault="00A26EA9" w:rsidP="007C0203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12BDF55D" w14:textId="77777777" w:rsidR="00142589" w:rsidRPr="007C0203" w:rsidRDefault="00B60CDD" w:rsidP="007C0203">
      <w:pPr>
        <w:pStyle w:val="Default"/>
        <w:rPr>
          <w:sz w:val="22"/>
          <w:szCs w:val="22"/>
          <w:u w:val="single"/>
        </w:rPr>
      </w:pPr>
      <w:r w:rsidRPr="007C0203">
        <w:rPr>
          <w:sz w:val="22"/>
          <w:szCs w:val="22"/>
          <w:u w:val="single"/>
        </w:rPr>
        <w:t>Pediatrická populace</w:t>
      </w:r>
    </w:p>
    <w:p w14:paraId="0A837EC5" w14:textId="77777777" w:rsidR="00BB5CE8" w:rsidRPr="007C0203" w:rsidRDefault="00BB5CE8" w:rsidP="007C0203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1C7AB5A6" w14:textId="5A555838" w:rsidR="00B221FF" w:rsidRPr="006660E4" w:rsidRDefault="000F3429" w:rsidP="00CE2660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>
        <w:t>Evropská agentura pro léčivé přípravky udělila odklad povinnosti předložit výsledky studií s</w:t>
      </w:r>
      <w:r w:rsidR="00681316">
        <w:t> přípravkem REZZAYO</w:t>
      </w:r>
      <w:r>
        <w:t xml:space="preserve"> u</w:t>
      </w:r>
      <w:r w:rsidR="00C514E8">
        <w:t> </w:t>
      </w:r>
      <w:r>
        <w:t>jedné nebo více podskupin pediatrické populace v</w:t>
      </w:r>
      <w:r w:rsidR="00C514E8">
        <w:t> </w:t>
      </w:r>
      <w:r>
        <w:t>léčbě invazivní kandidózy (informace o</w:t>
      </w:r>
      <w:r w:rsidR="00C514E8">
        <w:t> </w:t>
      </w:r>
      <w:r>
        <w:t>použití u</w:t>
      </w:r>
      <w:r w:rsidR="00C514E8">
        <w:t> </w:t>
      </w:r>
      <w:r>
        <w:t>pediatrické populace viz bod</w:t>
      </w:r>
      <w:r w:rsidR="00252ADE">
        <w:t> </w:t>
      </w:r>
      <w:r>
        <w:t>4.2).</w:t>
      </w:r>
    </w:p>
    <w:p w14:paraId="2A975202" w14:textId="77777777" w:rsidR="00D7778A" w:rsidRPr="006660E4" w:rsidRDefault="00D7778A" w:rsidP="00BF42B1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0A31F31E" w14:textId="77777777" w:rsidR="00812D16" w:rsidRPr="006660E4" w:rsidRDefault="00B60CDD" w:rsidP="0033639D">
      <w:pPr>
        <w:tabs>
          <w:tab w:val="clear" w:pos="567"/>
        </w:tabs>
        <w:spacing w:line="240" w:lineRule="auto"/>
        <w:rPr>
          <w:b/>
          <w:bCs/>
        </w:rPr>
      </w:pPr>
      <w:r w:rsidRPr="0033639D">
        <w:rPr>
          <w:b/>
          <w:bCs/>
        </w:rPr>
        <w:t>5.2</w:t>
      </w:r>
      <w:r w:rsidRPr="0033639D">
        <w:rPr>
          <w:b/>
          <w:bCs/>
        </w:rPr>
        <w:tab/>
        <w:t>Farmakokinetické vlastnosti</w:t>
      </w:r>
    </w:p>
    <w:p w14:paraId="394877F4" w14:textId="77777777" w:rsidR="23A82AC9" w:rsidRPr="006660E4" w:rsidRDefault="23A82AC9" w:rsidP="0033639D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2C2E8C01" w14:textId="77777777" w:rsidR="00B14F8B" w:rsidRPr="0033639D" w:rsidRDefault="00B60CDD" w:rsidP="0033639D">
      <w:pPr>
        <w:pStyle w:val="Default"/>
        <w:rPr>
          <w:sz w:val="22"/>
          <w:szCs w:val="22"/>
          <w:u w:val="single"/>
        </w:rPr>
      </w:pPr>
      <w:r w:rsidRPr="0033639D">
        <w:rPr>
          <w:sz w:val="22"/>
          <w:szCs w:val="22"/>
          <w:u w:val="single"/>
        </w:rPr>
        <w:t>Hlavní farmakokinetické charakteristiky</w:t>
      </w:r>
    </w:p>
    <w:p w14:paraId="10BDDD54" w14:textId="77777777" w:rsidR="00C81F5D" w:rsidRPr="0033639D" w:rsidRDefault="00C81F5D" w:rsidP="0033639D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5EE0A69F" w14:textId="393D4059" w:rsidR="00B14F8B" w:rsidRPr="006660E4" w:rsidRDefault="00B60CDD" w:rsidP="0033639D">
      <w:pPr>
        <w:tabs>
          <w:tab w:val="clear" w:pos="567"/>
        </w:tabs>
        <w:spacing w:line="240" w:lineRule="auto"/>
      </w:pPr>
      <w:r>
        <w:t>Farmakokinetika rezafunginu byla popsána u</w:t>
      </w:r>
      <w:r w:rsidR="005E3C2E">
        <w:t> </w:t>
      </w:r>
      <w:r>
        <w:t>zdravých osob, zvláštních populací a</w:t>
      </w:r>
      <w:r w:rsidR="005E3C2E">
        <w:t> </w:t>
      </w:r>
      <w:r>
        <w:t>pacientů. Rezafungin má dlouhý poločas, což umožňuje podávání jednou týdně. Ustáleného stavu je dosaženo po první nasycovací dávce (dvojnásobek týdenní udržovací dávky).</w:t>
      </w:r>
    </w:p>
    <w:p w14:paraId="6B650A0F" w14:textId="77777777" w:rsidR="00BE50AE" w:rsidRPr="006660E4" w:rsidRDefault="00BE50AE" w:rsidP="0033639D">
      <w:pPr>
        <w:tabs>
          <w:tab w:val="clear" w:pos="567"/>
        </w:tabs>
        <w:spacing w:line="240" w:lineRule="auto"/>
        <w:rPr>
          <w:u w:val="single"/>
        </w:rPr>
      </w:pPr>
    </w:p>
    <w:p w14:paraId="1E3FDBA9" w14:textId="77777777" w:rsidR="00812D16" w:rsidRPr="00B26B11" w:rsidRDefault="00B60CDD" w:rsidP="00B26B11">
      <w:pPr>
        <w:pStyle w:val="Default"/>
        <w:rPr>
          <w:sz w:val="22"/>
          <w:szCs w:val="22"/>
          <w:u w:val="single"/>
        </w:rPr>
      </w:pPr>
      <w:r w:rsidRPr="00B26B11">
        <w:rPr>
          <w:sz w:val="22"/>
          <w:szCs w:val="22"/>
          <w:u w:val="single"/>
        </w:rPr>
        <w:t>Distribuce</w:t>
      </w:r>
    </w:p>
    <w:p w14:paraId="12DA9FC4" w14:textId="77777777" w:rsidR="00B77C3A" w:rsidRPr="006660E4" w:rsidRDefault="00B77C3A" w:rsidP="00B26B11">
      <w:pPr>
        <w:tabs>
          <w:tab w:val="clear" w:pos="567"/>
        </w:tabs>
        <w:spacing w:line="240" w:lineRule="auto"/>
        <w:rPr>
          <w:u w:val="single"/>
        </w:rPr>
      </w:pPr>
    </w:p>
    <w:p w14:paraId="682FCC9C" w14:textId="42C991F7" w:rsidR="00CA1AA1" w:rsidRPr="006660E4" w:rsidRDefault="00B60CDD" w:rsidP="00B26B11">
      <w:pPr>
        <w:tabs>
          <w:tab w:val="clear" w:pos="567"/>
        </w:tabs>
        <w:spacing w:line="240" w:lineRule="auto"/>
      </w:pPr>
      <w:r>
        <w:t>Rezafungin je rychle distribuován a</w:t>
      </w:r>
      <w:r w:rsidR="00D543C4">
        <w:t> </w:t>
      </w:r>
      <w:r>
        <w:t>distribuční objem se přibližně rovná objemu vody v</w:t>
      </w:r>
      <w:r w:rsidR="002F2CD3">
        <w:t> </w:t>
      </w:r>
      <w:r>
        <w:t>těle (~ 40 l). Vazba rezafunginu na proteiny je u</w:t>
      </w:r>
      <w:r w:rsidR="002F2CD3">
        <w:t> </w:t>
      </w:r>
      <w:r>
        <w:t>lidí vysoká (&gt;97 %).</w:t>
      </w:r>
    </w:p>
    <w:p w14:paraId="0CC97589" w14:textId="77777777" w:rsidR="00B14F8B" w:rsidRPr="006660E4" w:rsidRDefault="00B14F8B" w:rsidP="00B26B11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</w:p>
    <w:p w14:paraId="27AEBBB9" w14:textId="77777777" w:rsidR="00812D16" w:rsidRPr="00D543C4" w:rsidRDefault="00B60CDD" w:rsidP="00D543C4">
      <w:pPr>
        <w:pStyle w:val="Default"/>
        <w:rPr>
          <w:sz w:val="22"/>
          <w:szCs w:val="22"/>
          <w:u w:val="single"/>
        </w:rPr>
      </w:pPr>
      <w:r w:rsidRPr="00D543C4">
        <w:rPr>
          <w:sz w:val="22"/>
          <w:szCs w:val="22"/>
          <w:u w:val="single"/>
        </w:rPr>
        <w:t>Biotransformace</w:t>
      </w:r>
    </w:p>
    <w:p w14:paraId="75646F76" w14:textId="77777777" w:rsidR="00B77C3A" w:rsidRPr="006660E4" w:rsidRDefault="00B77C3A" w:rsidP="00D543C4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</w:p>
    <w:p w14:paraId="2914F81B" w14:textId="5C8AE44C" w:rsidR="00C71BBE" w:rsidRPr="006660E4" w:rsidRDefault="00B60CDD" w:rsidP="00D543C4">
      <w:pPr>
        <w:tabs>
          <w:tab w:val="clear" w:pos="567"/>
        </w:tabs>
        <w:spacing w:line="240" w:lineRule="auto"/>
      </w:pPr>
      <w:r>
        <w:rPr>
          <w:i/>
        </w:rPr>
        <w:t>In vitro</w:t>
      </w:r>
      <w:r>
        <w:t xml:space="preserve"> byl rezafungin po inkubaci s</w:t>
      </w:r>
      <w:r w:rsidR="00D543C4">
        <w:t> </w:t>
      </w:r>
      <w:r>
        <w:t>jaterními a</w:t>
      </w:r>
      <w:r w:rsidR="00D543C4">
        <w:t> </w:t>
      </w:r>
      <w:r>
        <w:t>střevními mikro</w:t>
      </w:r>
      <w:r w:rsidR="005123AA">
        <w:t>z</w:t>
      </w:r>
      <w:r>
        <w:t>omy</w:t>
      </w:r>
      <w:r w:rsidR="00D543C4">
        <w:t xml:space="preserve"> </w:t>
      </w:r>
      <w:r>
        <w:t>a</w:t>
      </w:r>
      <w:r w:rsidR="00D543C4">
        <w:t> </w:t>
      </w:r>
      <w:r>
        <w:t>s</w:t>
      </w:r>
      <w:r w:rsidR="005123AA">
        <w:t> jaterními buňkami</w:t>
      </w:r>
      <w:r>
        <w:t xml:space="preserve"> napříč druhy stabilní.</w:t>
      </w:r>
    </w:p>
    <w:p w14:paraId="247EEF90" w14:textId="77777777" w:rsidR="00C71BBE" w:rsidRPr="006660E4" w:rsidRDefault="00C71BBE" w:rsidP="00D543C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4B9334A" w14:textId="57652740" w:rsidR="00FE7984" w:rsidRPr="006660E4" w:rsidRDefault="00B60CDD" w:rsidP="00D543C4">
      <w:pPr>
        <w:tabs>
          <w:tab w:val="clear" w:pos="567"/>
        </w:tabs>
        <w:spacing w:line="240" w:lineRule="auto"/>
      </w:pPr>
      <w:r>
        <w:t>V</w:t>
      </w:r>
      <w:r w:rsidR="00681316">
        <w:t> </w:t>
      </w:r>
      <w:r>
        <w:t>klinické</w:t>
      </w:r>
      <w:r w:rsidR="00681316">
        <w:t>m hodnocení</w:t>
      </w:r>
      <w:r>
        <w:t xml:space="preserve"> s</w:t>
      </w:r>
      <w:r w:rsidR="00D543C4">
        <w:t> </w:t>
      </w:r>
      <w:r>
        <w:t>jednou dávkou byl podán radioaktivně značený (</w:t>
      </w:r>
      <w:r>
        <w:rPr>
          <w:vertAlign w:val="superscript"/>
        </w:rPr>
        <w:t>14</w:t>
      </w:r>
      <w:r>
        <w:t xml:space="preserve">C) rezafungin (přibližně 400 mg/200 µCi radioaktivity) zdravým dobrovolníkům. Hlavní cirkulující </w:t>
      </w:r>
      <w:r w:rsidR="005123AA">
        <w:t>látk</w:t>
      </w:r>
      <w:r w:rsidR="00967777">
        <w:t>ou</w:t>
      </w:r>
      <w:r>
        <w:t xml:space="preserve"> byl mateřský rezafungin; plazmatická AUC rezafunginu představovala ~ 77 % celkové radiokarbonové AUC, a každý z</w:t>
      </w:r>
      <w:r w:rsidR="00C96C32">
        <w:t> </w:t>
      </w:r>
      <w:r>
        <w:t>jednotlivých metabolitů odpovídal za méně než 10 %.</w:t>
      </w:r>
    </w:p>
    <w:p w14:paraId="3FF17EC4" w14:textId="77777777" w:rsidR="00B14F8B" w:rsidRPr="006660E4" w:rsidRDefault="00B14F8B" w:rsidP="00D543C4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</w:p>
    <w:p w14:paraId="2E98F9B9" w14:textId="77777777" w:rsidR="00812D16" w:rsidRPr="006660E4" w:rsidRDefault="00B60CDD">
      <w:pPr>
        <w:keepNext/>
        <w:spacing w:line="240" w:lineRule="auto"/>
        <w:rPr>
          <w:u w:val="single"/>
        </w:rPr>
        <w:pPrChange w:id="279" w:author="Author" w:date="2025-03-17T14:33:00Z">
          <w:pPr>
            <w:spacing w:line="240" w:lineRule="auto"/>
          </w:pPr>
        </w:pPrChange>
      </w:pPr>
      <w:r>
        <w:rPr>
          <w:u w:val="single"/>
        </w:rPr>
        <w:lastRenderedPageBreak/>
        <w:t>Eliminace</w:t>
      </w:r>
    </w:p>
    <w:p w14:paraId="3DB103DA" w14:textId="77777777" w:rsidR="00B14F8B" w:rsidRPr="006660E4" w:rsidRDefault="00B14F8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  <w:pPrChange w:id="280" w:author="Author" w:date="2025-03-17T14:33:00Z">
          <w:pPr>
            <w:numPr>
              <w:ilvl w:val="12"/>
            </w:numPr>
            <w:tabs>
              <w:tab w:val="clear" w:pos="567"/>
            </w:tabs>
            <w:spacing w:line="240" w:lineRule="auto"/>
          </w:pPr>
        </w:pPrChange>
      </w:pPr>
    </w:p>
    <w:p w14:paraId="4AED8D46" w14:textId="5E9FB4D0" w:rsidR="0085162E" w:rsidRPr="006660E4" w:rsidRDefault="00B60CDD">
      <w:pPr>
        <w:keepNext/>
        <w:tabs>
          <w:tab w:val="clear" w:pos="567"/>
        </w:tabs>
        <w:spacing w:line="240" w:lineRule="auto"/>
        <w:pPrChange w:id="281" w:author="Author" w:date="2025-03-17T14:33:00Z">
          <w:pPr>
            <w:tabs>
              <w:tab w:val="clear" w:pos="567"/>
            </w:tabs>
            <w:spacing w:line="240" w:lineRule="auto"/>
          </w:pPr>
        </w:pPrChange>
      </w:pPr>
      <w:r>
        <w:t xml:space="preserve">Po </w:t>
      </w:r>
      <w:r w:rsidR="00EA5C68">
        <w:t xml:space="preserve">podání </w:t>
      </w:r>
      <w:r>
        <w:t>jednotlivých dáv</w:t>
      </w:r>
      <w:r w:rsidR="00EA5C68">
        <w:t>ek</w:t>
      </w:r>
      <w:r>
        <w:t xml:space="preserve"> rezafunginu (intravenózní infuze trvající 1 hodinu; 50, 100, 200 a</w:t>
      </w:r>
      <w:r w:rsidR="00252ADE">
        <w:t> </w:t>
      </w:r>
      <w:r>
        <w:t>400 mg) byla průměrná celková tělesná clearance rezafunginu nízká (přibližně 0,2 l/h) u</w:t>
      </w:r>
      <w:r w:rsidR="001423E7">
        <w:t> </w:t>
      </w:r>
      <w:r>
        <w:t>všech velikostí dávky s</w:t>
      </w:r>
      <w:r w:rsidR="001423E7">
        <w:t> </w:t>
      </w:r>
      <w:r>
        <w:t>průměrným terminálním poločasem 127</w:t>
      </w:r>
      <w:r w:rsidR="00252ADE">
        <w:t> </w:t>
      </w:r>
      <w:r>
        <w:t xml:space="preserve">až 146 hodin. Frakce dávky vylučovaná močí </w:t>
      </w:r>
      <w:r w:rsidR="00F30733">
        <w:t>jako ne</w:t>
      </w:r>
      <w:r w:rsidR="00195195">
        <w:t xml:space="preserve">pozměněný rezafungin </w:t>
      </w:r>
      <w:r>
        <w:t>byla u</w:t>
      </w:r>
      <w:r w:rsidR="001423E7">
        <w:t> </w:t>
      </w:r>
      <w:r>
        <w:t>všech velikostí dávky &lt;1 %, což ukazuje na malý podíl renální clearance při vylučování rezafunginu.</w:t>
      </w:r>
    </w:p>
    <w:p w14:paraId="1651906C" w14:textId="77777777" w:rsidR="0085162E" w:rsidRPr="006660E4" w:rsidRDefault="0085162E" w:rsidP="00C96C3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21E387B" w14:textId="10E1700C" w:rsidR="0085162E" w:rsidRPr="006660E4" w:rsidRDefault="00B60CDD" w:rsidP="00C96C32">
      <w:pPr>
        <w:tabs>
          <w:tab w:val="clear" w:pos="567"/>
        </w:tabs>
        <w:spacing w:line="240" w:lineRule="auto"/>
      </w:pPr>
      <w:r>
        <w:t>V</w:t>
      </w:r>
      <w:r w:rsidR="00681316">
        <w:t> </w:t>
      </w:r>
      <w:r>
        <w:t>klinické</w:t>
      </w:r>
      <w:r w:rsidR="00681316">
        <w:t>m hodnocení</w:t>
      </w:r>
      <w:r>
        <w:t xml:space="preserve"> s</w:t>
      </w:r>
      <w:r w:rsidR="001423E7">
        <w:t> </w:t>
      </w:r>
      <w:r>
        <w:t>jednou dávkou byl podán radioaktivně značený (</w:t>
      </w:r>
      <w:r>
        <w:rPr>
          <w:vertAlign w:val="superscript"/>
        </w:rPr>
        <w:t>14</w:t>
      </w:r>
      <w:r>
        <w:t xml:space="preserve">C) rezafungin (přibližně 400 mg/200 µCi radioaktivity) zdravým dobrovolníkům. Na základě interpolovaných údajů (z opakovaných návštěv na klinickém oddělení ve </w:t>
      </w:r>
      <w:r w:rsidR="005123AA">
        <w:t xml:space="preserve">29. </w:t>
      </w:r>
      <w:r>
        <w:t>dnu a</w:t>
      </w:r>
      <w:r w:rsidR="007E4240">
        <w:t> </w:t>
      </w:r>
      <w:r>
        <w:t>v</w:t>
      </w:r>
      <w:r w:rsidR="005123AA">
        <w:t xml:space="preserve"> 60.</w:t>
      </w:r>
      <w:r>
        <w:t xml:space="preserve"> dnu) byla v</w:t>
      </w:r>
      <w:r w:rsidR="005123AA">
        <w:t xml:space="preserve"> 60.</w:t>
      </w:r>
      <w:r>
        <w:t xml:space="preserve"> dnu odhadovaná průměrná celková znovu získaná radioaktivita 88,3 %. Přibližně 74 % znovu získané dávky radioaktivity bylo ve stolici (hlavně ve formě nezměněného rezafunginu) a</w:t>
      </w:r>
      <w:r w:rsidR="007E4240">
        <w:t> </w:t>
      </w:r>
      <w:r>
        <w:t>26 % v</w:t>
      </w:r>
      <w:r w:rsidR="007E4240">
        <w:t> </w:t>
      </w:r>
      <w:r>
        <w:t>moči (hlavně ve formě metabolitů), což ukazuje, že hlavní cestou vylučování rezafunginu je vylučování nezměněného rezafunginu stolicí.</w:t>
      </w:r>
    </w:p>
    <w:p w14:paraId="6C6997D4" w14:textId="77777777" w:rsidR="008B301E" w:rsidRPr="006660E4" w:rsidRDefault="008B301E" w:rsidP="00C96C32">
      <w:pPr>
        <w:tabs>
          <w:tab w:val="clear" w:pos="567"/>
        </w:tabs>
        <w:spacing w:line="240" w:lineRule="auto"/>
      </w:pPr>
    </w:p>
    <w:p w14:paraId="29F2955B" w14:textId="77777777" w:rsidR="008B301E" w:rsidRPr="006660E4" w:rsidRDefault="00B60CDD" w:rsidP="00745FBF">
      <w:pPr>
        <w:spacing w:line="240" w:lineRule="auto"/>
        <w:rPr>
          <w:u w:val="single"/>
        </w:rPr>
      </w:pPr>
      <w:r>
        <w:rPr>
          <w:u w:val="single"/>
        </w:rPr>
        <w:t>Linearita</w:t>
      </w:r>
    </w:p>
    <w:p w14:paraId="5A5888EB" w14:textId="77777777" w:rsidR="008B301E" w:rsidRPr="00745FBF" w:rsidRDefault="008B301E" w:rsidP="00745FBF">
      <w:pPr>
        <w:tabs>
          <w:tab w:val="clear" w:pos="567"/>
        </w:tabs>
        <w:spacing w:line="240" w:lineRule="auto"/>
      </w:pPr>
    </w:p>
    <w:p w14:paraId="11897671" w14:textId="1027427D" w:rsidR="008B301E" w:rsidRPr="006660E4" w:rsidRDefault="00B60CDD" w:rsidP="00745FBF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Po </w:t>
      </w:r>
      <w:r w:rsidR="005123AA">
        <w:t xml:space="preserve">podání </w:t>
      </w:r>
      <w:r>
        <w:t>jedné dáv</w:t>
      </w:r>
      <w:r w:rsidR="005123AA">
        <w:t>ky</w:t>
      </w:r>
      <w:r>
        <w:t xml:space="preserve"> v</w:t>
      </w:r>
      <w:r w:rsidR="00745FBF">
        <w:t> </w:t>
      </w:r>
      <w:r>
        <w:t>intravenózní infuzi je farmakokinetika rezafunginu v</w:t>
      </w:r>
      <w:r w:rsidR="0072374C">
        <w:t> </w:t>
      </w:r>
      <w:r>
        <w:t>rozmezí dávek 50</w:t>
      </w:r>
      <w:r w:rsidR="00252ADE">
        <w:t> </w:t>
      </w:r>
      <w:r>
        <w:t>až 1 400 mg lineární. Doba do dosažení maximální plazmatické koncentrace (T</w:t>
      </w:r>
      <w:r>
        <w:rPr>
          <w:vertAlign w:val="subscript"/>
        </w:rPr>
        <w:t>max</w:t>
      </w:r>
      <w:r>
        <w:t xml:space="preserve">) </w:t>
      </w:r>
      <w:r w:rsidR="00EA5C68">
        <w:t>byla pozorována</w:t>
      </w:r>
      <w:r>
        <w:t xml:space="preserve"> </w:t>
      </w:r>
      <w:r w:rsidR="00EA5C68">
        <w:t xml:space="preserve">podle očekávání </w:t>
      </w:r>
      <w:r>
        <w:t>na konci infuze u</w:t>
      </w:r>
      <w:r w:rsidR="0072374C">
        <w:t> </w:t>
      </w:r>
      <w:r>
        <w:t>všech dávek a</w:t>
      </w:r>
      <w:r w:rsidR="0072374C">
        <w:t> </w:t>
      </w:r>
      <w:r>
        <w:t xml:space="preserve">AUC </w:t>
      </w:r>
      <w:r w:rsidR="00EA5C68">
        <w:t xml:space="preserve">se </w:t>
      </w:r>
      <w:r>
        <w:t>zvyšovala úměrně velikosti dávky.</w:t>
      </w:r>
    </w:p>
    <w:p w14:paraId="61918313" w14:textId="77777777" w:rsidR="00CA1AA1" w:rsidRPr="006660E4" w:rsidRDefault="00CA1AA1" w:rsidP="00745FBF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</w:p>
    <w:p w14:paraId="265E4852" w14:textId="77777777" w:rsidR="00812D16" w:rsidRPr="00745FBF" w:rsidRDefault="00B60CDD" w:rsidP="00745FBF">
      <w:pPr>
        <w:spacing w:line="240" w:lineRule="auto"/>
        <w:rPr>
          <w:u w:val="single"/>
        </w:rPr>
      </w:pPr>
      <w:r>
        <w:rPr>
          <w:u w:val="single"/>
        </w:rPr>
        <w:t>Zvláštní populace</w:t>
      </w:r>
    </w:p>
    <w:p w14:paraId="0A093228" w14:textId="77777777" w:rsidR="00F95944" w:rsidRPr="00745FBF" w:rsidRDefault="00F95944" w:rsidP="00745FBF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</w:p>
    <w:p w14:paraId="1DD5DD22" w14:textId="44C550EF" w:rsidR="002C4C16" w:rsidRPr="00745FBF" w:rsidRDefault="00B60CDD" w:rsidP="00745FBF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</w:rPr>
      </w:pPr>
      <w:r w:rsidRPr="00745FBF">
        <w:rPr>
          <w:i/>
          <w:iCs/>
        </w:rPr>
        <w:t>Poruch</w:t>
      </w:r>
      <w:r w:rsidR="00681316" w:rsidRPr="00745FBF">
        <w:rPr>
          <w:i/>
          <w:iCs/>
        </w:rPr>
        <w:t>a</w:t>
      </w:r>
      <w:r w:rsidRPr="00745FBF">
        <w:rPr>
          <w:i/>
          <w:iCs/>
        </w:rPr>
        <w:t xml:space="preserve"> funkce jater</w:t>
      </w:r>
    </w:p>
    <w:p w14:paraId="30912876" w14:textId="72C041E7" w:rsidR="00F95944" w:rsidRPr="006660E4" w:rsidRDefault="00837DFD" w:rsidP="00E024CC">
      <w:pPr>
        <w:tabs>
          <w:tab w:val="clear" w:pos="567"/>
        </w:tabs>
        <w:spacing w:line="240" w:lineRule="auto"/>
      </w:pPr>
      <w:r>
        <w:t>Farmakokinetika (</w:t>
      </w:r>
      <w:r w:rsidR="00B60CDD">
        <w:t>FK</w:t>
      </w:r>
      <w:r>
        <w:t>)</w:t>
      </w:r>
      <w:r w:rsidR="00B60CDD">
        <w:t xml:space="preserve"> rezafunginu byla zkoumána u</w:t>
      </w:r>
      <w:r w:rsidR="00E024CC">
        <w:t> </w:t>
      </w:r>
      <w:r w:rsidR="00B60CDD">
        <w:t xml:space="preserve">pacientů se středně </w:t>
      </w:r>
      <w:r w:rsidR="00EA5C68">
        <w:t>těžkou</w:t>
      </w:r>
      <w:r w:rsidR="00B60CDD">
        <w:t xml:space="preserve"> (</w:t>
      </w:r>
      <w:r w:rsidR="00EA5C68">
        <w:t xml:space="preserve">třída B dle </w:t>
      </w:r>
      <w:r w:rsidR="00B60CDD">
        <w:t>Child</w:t>
      </w:r>
      <w:r w:rsidR="00EA5C68">
        <w:t xml:space="preserve">a a </w:t>
      </w:r>
      <w:r w:rsidR="00B60CDD">
        <w:t>Pugh</w:t>
      </w:r>
      <w:r w:rsidR="00EA5C68">
        <w:t>a</w:t>
      </w:r>
      <w:r w:rsidR="00B60CDD">
        <w:t>, n=8) a</w:t>
      </w:r>
      <w:r w:rsidR="00E024CC">
        <w:t> </w:t>
      </w:r>
      <w:r w:rsidR="00EA5C68">
        <w:t>těžkou</w:t>
      </w:r>
      <w:r w:rsidR="00B60CDD">
        <w:t xml:space="preserve"> (</w:t>
      </w:r>
      <w:r w:rsidR="00EA5C68">
        <w:t xml:space="preserve">třída C dle </w:t>
      </w:r>
      <w:r w:rsidR="00B60CDD">
        <w:t>Child</w:t>
      </w:r>
      <w:r w:rsidR="00EA5C68">
        <w:t xml:space="preserve">a a </w:t>
      </w:r>
      <w:r w:rsidR="00B60CDD">
        <w:t>Pugh</w:t>
      </w:r>
      <w:r w:rsidR="00EA5C68">
        <w:t>a</w:t>
      </w:r>
      <w:r w:rsidR="00B60CDD">
        <w:t xml:space="preserve">, n=8) </w:t>
      </w:r>
      <w:r w:rsidR="00EA5C68">
        <w:t>poruchou</w:t>
      </w:r>
      <w:r w:rsidR="00B60CDD">
        <w:t xml:space="preserve"> funkce jater. Průměrná expozice rezafunginu byla u</w:t>
      </w:r>
      <w:r w:rsidR="00E024CC">
        <w:t> </w:t>
      </w:r>
      <w:r w:rsidR="00B60CDD">
        <w:t xml:space="preserve">pacientů se středně </w:t>
      </w:r>
      <w:r w:rsidR="00EA5C68">
        <w:t>těžkou</w:t>
      </w:r>
      <w:r w:rsidR="00B60CDD">
        <w:t xml:space="preserve"> a</w:t>
      </w:r>
      <w:r w:rsidR="00E024CC">
        <w:t> </w:t>
      </w:r>
      <w:r w:rsidR="00EA5C68">
        <w:t>těžkou</w:t>
      </w:r>
      <w:r w:rsidR="00B60CDD">
        <w:t xml:space="preserve"> </w:t>
      </w:r>
      <w:r w:rsidR="00EA5C68">
        <w:t>poruchou</w:t>
      </w:r>
      <w:r w:rsidR="00B60CDD">
        <w:t xml:space="preserve"> funkce jater v</w:t>
      </w:r>
      <w:r w:rsidR="00AF188C">
        <w:t> </w:t>
      </w:r>
      <w:r w:rsidR="00B60CDD">
        <w:t>porovnání s</w:t>
      </w:r>
      <w:r w:rsidR="00AF188C">
        <w:t> </w:t>
      </w:r>
      <w:r w:rsidR="00B60CDD">
        <w:t>osobami s</w:t>
      </w:r>
      <w:r w:rsidR="00AF188C">
        <w:t> </w:t>
      </w:r>
      <w:r w:rsidR="00B60CDD">
        <w:t>normální funkcí jater snížena přibližně o</w:t>
      </w:r>
      <w:r w:rsidR="000E0744">
        <w:t> </w:t>
      </w:r>
      <w:r w:rsidR="00B60CDD">
        <w:t>30 %. FK rezafunginu byla u</w:t>
      </w:r>
      <w:r w:rsidR="00AF188C">
        <w:t> </w:t>
      </w:r>
      <w:r w:rsidR="00B60CDD">
        <w:t xml:space="preserve">pacientů se středně </w:t>
      </w:r>
      <w:r w:rsidR="00EA5C68">
        <w:t>těžkou</w:t>
      </w:r>
      <w:r w:rsidR="00B60CDD">
        <w:t xml:space="preserve"> a</w:t>
      </w:r>
      <w:r w:rsidR="00AF188C">
        <w:t> </w:t>
      </w:r>
      <w:r w:rsidR="00EA5C68">
        <w:t>těžkou poruchou</w:t>
      </w:r>
      <w:r w:rsidR="00B60CDD">
        <w:t xml:space="preserve"> funkce jater podobná a</w:t>
      </w:r>
      <w:r w:rsidR="00AF188C">
        <w:t> </w:t>
      </w:r>
      <w:r w:rsidR="00B60CDD">
        <w:t xml:space="preserve">expozice rezafunginu se se zvyšujícím stupněm </w:t>
      </w:r>
      <w:r w:rsidR="00EA5C68">
        <w:t>poruchy funkce</w:t>
      </w:r>
      <w:r w:rsidR="00C7520F">
        <w:t xml:space="preserve"> jater</w:t>
      </w:r>
      <w:r w:rsidR="00B60CDD">
        <w:t xml:space="preserve"> neměnila. </w:t>
      </w:r>
      <w:r w:rsidR="00EA5C68">
        <w:t>Porucha</w:t>
      </w:r>
      <w:r w:rsidR="00B60CDD">
        <w:t xml:space="preserve"> funkce jater neměl</w:t>
      </w:r>
      <w:r w:rsidR="00EA5C68">
        <w:t>a</w:t>
      </w:r>
      <w:r w:rsidR="00B60CDD">
        <w:t xml:space="preserve"> klinicky významný vliv na FK rezafunginu.</w:t>
      </w:r>
    </w:p>
    <w:p w14:paraId="4BC9F8CE" w14:textId="77777777" w:rsidR="007A762D" w:rsidRPr="006660E4" w:rsidRDefault="007A762D" w:rsidP="00E024CC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1E5ACAAF" w14:textId="0F1A684C" w:rsidR="007A762D" w:rsidRPr="006660E4" w:rsidRDefault="00B60CDD" w:rsidP="0072374C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</w:rPr>
      </w:pPr>
      <w:r w:rsidRPr="0072374C">
        <w:rPr>
          <w:i/>
          <w:iCs/>
        </w:rPr>
        <w:t>Poruch</w:t>
      </w:r>
      <w:r w:rsidR="00681316" w:rsidRPr="0072374C">
        <w:rPr>
          <w:i/>
          <w:iCs/>
        </w:rPr>
        <w:t>a</w:t>
      </w:r>
      <w:r w:rsidRPr="0072374C">
        <w:rPr>
          <w:i/>
          <w:iCs/>
        </w:rPr>
        <w:t xml:space="preserve"> funkce ledvin</w:t>
      </w:r>
    </w:p>
    <w:p w14:paraId="1C1E58DE" w14:textId="54AD386C" w:rsidR="00147465" w:rsidRPr="006660E4" w:rsidRDefault="00B60CDD" w:rsidP="002822C7">
      <w:pPr>
        <w:pStyle w:val="CommentText"/>
        <w:tabs>
          <w:tab w:val="clear" w:pos="567"/>
        </w:tabs>
        <w:spacing w:line="240" w:lineRule="auto"/>
        <w:rPr>
          <w:iCs/>
          <w:sz w:val="22"/>
        </w:rPr>
      </w:pPr>
      <w:r>
        <w:rPr>
          <w:sz w:val="22"/>
        </w:rPr>
        <w:t xml:space="preserve">Populační </w:t>
      </w:r>
      <w:r w:rsidR="00EA5C68">
        <w:rPr>
          <w:sz w:val="22"/>
        </w:rPr>
        <w:t xml:space="preserve">farmakokinetická </w:t>
      </w:r>
      <w:r>
        <w:rPr>
          <w:sz w:val="22"/>
        </w:rPr>
        <w:t>analýza, včetně údajů ze studií fáze</w:t>
      </w:r>
      <w:r w:rsidR="00252ADE">
        <w:rPr>
          <w:sz w:val="22"/>
        </w:rPr>
        <w:t> </w:t>
      </w:r>
      <w:r>
        <w:rPr>
          <w:sz w:val="22"/>
        </w:rPr>
        <w:t>1, fáze</w:t>
      </w:r>
      <w:r w:rsidR="00252ADE">
        <w:rPr>
          <w:sz w:val="22"/>
        </w:rPr>
        <w:t> </w:t>
      </w:r>
      <w:r>
        <w:rPr>
          <w:sz w:val="22"/>
        </w:rPr>
        <w:t>2 a</w:t>
      </w:r>
      <w:r w:rsidR="002822C7">
        <w:rPr>
          <w:sz w:val="22"/>
        </w:rPr>
        <w:t> </w:t>
      </w:r>
      <w:r>
        <w:rPr>
          <w:sz w:val="22"/>
        </w:rPr>
        <w:t>fáze</w:t>
      </w:r>
      <w:r w:rsidR="00252ADE">
        <w:rPr>
          <w:sz w:val="22"/>
        </w:rPr>
        <w:t> </w:t>
      </w:r>
      <w:r>
        <w:rPr>
          <w:sz w:val="22"/>
        </w:rPr>
        <w:t>3, ukázala, že clearance kreatininu není významnou kovariátou FK rezafunginu.</w:t>
      </w:r>
    </w:p>
    <w:p w14:paraId="53440674" w14:textId="77777777" w:rsidR="007A762D" w:rsidRPr="006660E4" w:rsidRDefault="007A762D" w:rsidP="002822C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73B866C1" w14:textId="77777777" w:rsidR="003932A7" w:rsidRPr="006660E4" w:rsidRDefault="00B60CDD" w:rsidP="002822C7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</w:rPr>
      </w:pPr>
      <w:r w:rsidRPr="002822C7">
        <w:rPr>
          <w:i/>
          <w:iCs/>
        </w:rPr>
        <w:t>Starší pacienti</w:t>
      </w:r>
    </w:p>
    <w:p w14:paraId="52170816" w14:textId="145A6AAB" w:rsidR="005E44A3" w:rsidRDefault="00B60CDD" w:rsidP="002822C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  <w:r>
        <w:t xml:space="preserve">Populační </w:t>
      </w:r>
      <w:r w:rsidR="00837DFD">
        <w:t xml:space="preserve">farmakokinetická </w:t>
      </w:r>
      <w:r>
        <w:t>analýza, včetně údajů ze studií fáze</w:t>
      </w:r>
      <w:r w:rsidR="00252ADE">
        <w:t> </w:t>
      </w:r>
      <w:r>
        <w:t>1, fáze</w:t>
      </w:r>
      <w:r w:rsidR="00252ADE">
        <w:t> </w:t>
      </w:r>
      <w:r>
        <w:t>2 a fáze</w:t>
      </w:r>
      <w:r w:rsidR="00252ADE">
        <w:t> </w:t>
      </w:r>
      <w:r>
        <w:t>3, ukázala, že věk není významnou kovariátou FK rezafunginu.</w:t>
      </w:r>
    </w:p>
    <w:p w14:paraId="4B4F48B9" w14:textId="0BBFA484" w:rsidR="00032C81" w:rsidRPr="006660E4" w:rsidRDefault="00032C81" w:rsidP="002822C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3BA5CCA8" w14:textId="77777777" w:rsidR="00032C81" w:rsidRPr="006660E4" w:rsidRDefault="00B60CDD" w:rsidP="00164E4E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</w:rPr>
      </w:pPr>
      <w:r>
        <w:rPr>
          <w:i/>
        </w:rPr>
        <w:t>Tělesná hmotnost</w:t>
      </w:r>
    </w:p>
    <w:p w14:paraId="427156F5" w14:textId="6BBAD705" w:rsidR="005E44A3" w:rsidRDefault="00B60CDD" w:rsidP="006A06DA">
      <w:pPr>
        <w:tabs>
          <w:tab w:val="clear" w:pos="567"/>
        </w:tabs>
        <w:spacing w:line="240" w:lineRule="auto"/>
      </w:pPr>
      <w:r>
        <w:t xml:space="preserve">Populační </w:t>
      </w:r>
      <w:r w:rsidR="00837DFD">
        <w:t xml:space="preserve">farmakokinetická </w:t>
      </w:r>
      <w:r>
        <w:t>analýza, včetně údajů ze studií fáze</w:t>
      </w:r>
      <w:r w:rsidR="00252ADE">
        <w:t> </w:t>
      </w:r>
      <w:r>
        <w:t>1, fáze</w:t>
      </w:r>
      <w:r w:rsidR="00252ADE">
        <w:t> </w:t>
      </w:r>
      <w:r>
        <w:t>2 a</w:t>
      </w:r>
      <w:r w:rsidR="006A06DA">
        <w:t> </w:t>
      </w:r>
      <w:r>
        <w:t>fáze</w:t>
      </w:r>
      <w:r w:rsidR="00252ADE">
        <w:t> </w:t>
      </w:r>
      <w:r>
        <w:t>3, ukázala, že plocha povrchu těla je významnou kovariátou FK rezafunginu. Simulace expozice u</w:t>
      </w:r>
      <w:r w:rsidR="006A06DA">
        <w:t> </w:t>
      </w:r>
      <w:r>
        <w:t>klinicky obézních pacientů (</w:t>
      </w:r>
      <w:r w:rsidR="00C97DA6">
        <w:t>Body mass index (</w:t>
      </w:r>
      <w:r>
        <w:t>BMI</w:t>
      </w:r>
      <w:r w:rsidR="00C97DA6">
        <w:t>)</w:t>
      </w:r>
      <w:r>
        <w:t xml:space="preserve"> ≥30) ukázala, že expozice je u</w:t>
      </w:r>
      <w:r w:rsidR="006A06DA">
        <w:t> </w:t>
      </w:r>
      <w:r>
        <w:t>těchto pacientů snížená, ale snížení není považováno za klinicky významné.</w:t>
      </w:r>
    </w:p>
    <w:p w14:paraId="0AA3799B" w14:textId="589E0D4E" w:rsidR="005307A2" w:rsidRPr="006660E4" w:rsidRDefault="005307A2" w:rsidP="006A06DA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3C7CE27C" w14:textId="64991300" w:rsidR="00032C81" w:rsidRPr="006A06DA" w:rsidRDefault="00B60CDD" w:rsidP="00164E4E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</w:rPr>
      </w:pPr>
      <w:r>
        <w:rPr>
          <w:i/>
        </w:rPr>
        <w:t>Pohlaví/etnický původ</w:t>
      </w:r>
    </w:p>
    <w:p w14:paraId="1E098B36" w14:textId="5F7AC363" w:rsidR="003E4C0D" w:rsidRPr="006660E4" w:rsidRDefault="00B60CDD" w:rsidP="006A06DA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Calibri"/>
        </w:rPr>
      </w:pPr>
      <w:r>
        <w:t xml:space="preserve">Populační </w:t>
      </w:r>
      <w:r w:rsidR="00837DFD">
        <w:t xml:space="preserve">farmakokinetická </w:t>
      </w:r>
      <w:r>
        <w:t>analýza, včetně údajů ze studií fáze</w:t>
      </w:r>
      <w:r w:rsidR="00252ADE">
        <w:t> </w:t>
      </w:r>
      <w:r>
        <w:t>1, fáze</w:t>
      </w:r>
      <w:r w:rsidR="00252ADE">
        <w:t> </w:t>
      </w:r>
      <w:r>
        <w:t>2 a fáze</w:t>
      </w:r>
      <w:r w:rsidR="00252ADE">
        <w:t> </w:t>
      </w:r>
      <w:r>
        <w:t>3, ukázala, že pohlaví a</w:t>
      </w:r>
      <w:r w:rsidR="00A403F5">
        <w:t> </w:t>
      </w:r>
      <w:r>
        <w:t>etnický původ nejsou významnými kovariátami FK rezafunginu.</w:t>
      </w:r>
    </w:p>
    <w:p w14:paraId="6F2E5A20" w14:textId="77777777" w:rsidR="00B14F8B" w:rsidRPr="006660E4" w:rsidRDefault="00B14F8B" w:rsidP="006A06DA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604470B7" w14:textId="1D87E653" w:rsidR="00812D16" w:rsidRPr="00D05C63" w:rsidRDefault="00B60CDD" w:rsidP="00D05C63">
      <w:pPr>
        <w:tabs>
          <w:tab w:val="clear" w:pos="567"/>
        </w:tabs>
        <w:spacing w:line="240" w:lineRule="auto"/>
        <w:rPr>
          <w:b/>
          <w:bCs/>
        </w:rPr>
      </w:pPr>
      <w:r w:rsidRPr="00D05C63">
        <w:rPr>
          <w:b/>
          <w:bCs/>
        </w:rPr>
        <w:t>5.3</w:t>
      </w:r>
      <w:r w:rsidRPr="00D05C63">
        <w:rPr>
          <w:b/>
          <w:bCs/>
        </w:rPr>
        <w:tab/>
        <w:t>Předklinické údaje vztahující se k</w:t>
      </w:r>
      <w:r w:rsidR="00D56330">
        <w:rPr>
          <w:b/>
          <w:bCs/>
        </w:rPr>
        <w:t> </w:t>
      </w:r>
      <w:r w:rsidRPr="00D05C63">
        <w:rPr>
          <w:b/>
          <w:bCs/>
        </w:rPr>
        <w:t>bezpečnosti</w:t>
      </w:r>
    </w:p>
    <w:p w14:paraId="3CA4F652" w14:textId="77777777" w:rsidR="00812D16" w:rsidRPr="00D05C63" w:rsidRDefault="00812D16" w:rsidP="00D05C63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1F8A7977" w14:textId="03A68562" w:rsidR="00B724F3" w:rsidRPr="006660E4" w:rsidRDefault="00B60CDD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Rezafungin vyvolal akutní odpověď s</w:t>
      </w:r>
      <w:r w:rsidR="00D05C63">
        <w:rPr>
          <w:color w:val="000000"/>
        </w:rPr>
        <w:t> </w:t>
      </w:r>
      <w:r>
        <w:rPr>
          <w:color w:val="000000"/>
        </w:rPr>
        <w:t>uvolněním histaminu u</w:t>
      </w:r>
      <w:r w:rsidR="00E93231">
        <w:rPr>
          <w:color w:val="000000"/>
        </w:rPr>
        <w:t> p</w:t>
      </w:r>
      <w:r>
        <w:rPr>
          <w:color w:val="000000"/>
        </w:rPr>
        <w:t>otkanů, ale ne u</w:t>
      </w:r>
      <w:r w:rsidR="00E93231">
        <w:rPr>
          <w:color w:val="000000"/>
        </w:rPr>
        <w:t> </w:t>
      </w:r>
      <w:r>
        <w:rPr>
          <w:color w:val="000000"/>
        </w:rPr>
        <w:t>opic.</w:t>
      </w:r>
    </w:p>
    <w:p w14:paraId="1E627D42" w14:textId="77777777" w:rsidR="00A018F8" w:rsidRPr="006660E4" w:rsidRDefault="00A018F8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36C1B34" w14:textId="0F929EB2" w:rsidR="00206F0A" w:rsidRPr="006660E4" w:rsidRDefault="00B60CDD" w:rsidP="00452D8E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Rezafungin nebyl genotoxický ve studiích </w:t>
      </w:r>
      <w:r>
        <w:rPr>
          <w:i/>
          <w:color w:val="000000"/>
        </w:rPr>
        <w:t>in</w:t>
      </w:r>
      <w:r w:rsidR="00154597">
        <w:rPr>
          <w:i/>
          <w:color w:val="000000"/>
        </w:rPr>
        <w:t> </w:t>
      </w:r>
      <w:r>
        <w:rPr>
          <w:i/>
          <w:color w:val="000000"/>
        </w:rPr>
        <w:t>vitro</w:t>
      </w:r>
      <w:r>
        <w:rPr>
          <w:color w:val="000000"/>
        </w:rPr>
        <w:t xml:space="preserve"> v</w:t>
      </w:r>
      <w:r w:rsidR="00E93231">
        <w:rPr>
          <w:color w:val="000000"/>
        </w:rPr>
        <w:t> </w:t>
      </w:r>
      <w:r>
        <w:rPr>
          <w:color w:val="000000"/>
        </w:rPr>
        <w:t>bakteriálních a</w:t>
      </w:r>
      <w:r w:rsidR="00E93231">
        <w:rPr>
          <w:color w:val="000000"/>
        </w:rPr>
        <w:t> </w:t>
      </w:r>
      <w:r>
        <w:rPr>
          <w:color w:val="000000"/>
        </w:rPr>
        <w:t>savčích buňkách, ani v</w:t>
      </w:r>
      <w:r w:rsidR="00F1185C">
        <w:rPr>
          <w:color w:val="000000"/>
        </w:rPr>
        <w:t> </w:t>
      </w:r>
      <w:r>
        <w:rPr>
          <w:color w:val="000000"/>
        </w:rPr>
        <w:t>mikro</w:t>
      </w:r>
      <w:r w:rsidR="00F1185C">
        <w:rPr>
          <w:color w:val="000000"/>
        </w:rPr>
        <w:t>jaderné</w:t>
      </w:r>
      <w:r>
        <w:rPr>
          <w:color w:val="000000"/>
        </w:rPr>
        <w:t xml:space="preserve"> studii u</w:t>
      </w:r>
      <w:r w:rsidR="00E93231">
        <w:rPr>
          <w:color w:val="000000"/>
        </w:rPr>
        <w:t> </w:t>
      </w:r>
      <w:r>
        <w:rPr>
          <w:color w:val="000000"/>
        </w:rPr>
        <w:t>potkanů.</w:t>
      </w:r>
    </w:p>
    <w:p w14:paraId="255C65A5" w14:textId="77777777" w:rsidR="00452D8E" w:rsidRPr="006660E4" w:rsidRDefault="00452D8E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658046E2" w14:textId="63194F6D" w:rsidR="008377DE" w:rsidRPr="008377DE" w:rsidRDefault="008377DE" w:rsidP="008377DE">
      <w:pPr>
        <w:tabs>
          <w:tab w:val="clear" w:pos="567"/>
        </w:tabs>
        <w:spacing w:line="240" w:lineRule="auto"/>
        <w:rPr>
          <w:color w:val="000000"/>
        </w:rPr>
      </w:pPr>
      <w:r w:rsidRPr="008377DE">
        <w:rPr>
          <w:color w:val="000000"/>
        </w:rPr>
        <w:lastRenderedPageBreak/>
        <w:t xml:space="preserve">Během reprodukčních toxikologických studií rezafungin neovlivnil páření ani </w:t>
      </w:r>
      <w:r w:rsidR="00C001AD">
        <w:rPr>
          <w:color w:val="000000"/>
        </w:rPr>
        <w:t>fe</w:t>
      </w:r>
      <w:r w:rsidR="00990CC4">
        <w:rPr>
          <w:color w:val="000000"/>
        </w:rPr>
        <w:t>r</w:t>
      </w:r>
      <w:r w:rsidR="00C001AD">
        <w:rPr>
          <w:color w:val="000000"/>
        </w:rPr>
        <w:t xml:space="preserve">tilitu </w:t>
      </w:r>
      <w:r w:rsidRPr="008377DE">
        <w:rPr>
          <w:color w:val="000000"/>
        </w:rPr>
        <w:t>samců a</w:t>
      </w:r>
      <w:r w:rsidR="007C2DD5">
        <w:rPr>
          <w:color w:val="000000"/>
        </w:rPr>
        <w:t> </w:t>
      </w:r>
      <w:r w:rsidRPr="008377DE">
        <w:rPr>
          <w:color w:val="000000"/>
        </w:rPr>
        <w:t>samic</w:t>
      </w:r>
      <w:r w:rsidR="00C001AD">
        <w:rPr>
          <w:color w:val="000000"/>
        </w:rPr>
        <w:t xml:space="preserve"> potkanů</w:t>
      </w:r>
      <w:r w:rsidRPr="008377DE">
        <w:rPr>
          <w:color w:val="000000"/>
        </w:rPr>
        <w:t xml:space="preserve"> po intravenózním (krátkém bolusu) podání jednou za 3 dny v</w:t>
      </w:r>
      <w:r w:rsidR="007C2DD5">
        <w:rPr>
          <w:color w:val="000000"/>
        </w:rPr>
        <w:t> </w:t>
      </w:r>
      <w:r w:rsidRPr="008377DE">
        <w:rPr>
          <w:color w:val="000000"/>
        </w:rPr>
        <w:t>dávkách až 45</w:t>
      </w:r>
      <w:r w:rsidR="000C6BCC">
        <w:rPr>
          <w:color w:val="000000"/>
        </w:rPr>
        <w:t> </w:t>
      </w:r>
      <w:r w:rsidRPr="008377DE">
        <w:rPr>
          <w:color w:val="000000"/>
        </w:rPr>
        <w:t>mg/kg (šestinásobek klinické expozice na základě AUC stanovené v</w:t>
      </w:r>
      <w:r w:rsidR="007C2DD5">
        <w:rPr>
          <w:color w:val="000000"/>
        </w:rPr>
        <w:t> </w:t>
      </w:r>
      <w:r w:rsidRPr="008377DE">
        <w:rPr>
          <w:color w:val="000000"/>
        </w:rPr>
        <w:t xml:space="preserve">samostatné studii na potkanech). Během studie </w:t>
      </w:r>
      <w:r w:rsidR="00F1185C">
        <w:rPr>
          <w:color w:val="000000"/>
        </w:rPr>
        <w:t>fertility</w:t>
      </w:r>
      <w:r w:rsidRPr="008377DE">
        <w:rPr>
          <w:color w:val="000000"/>
        </w:rPr>
        <w:t xml:space="preserve"> samců byla při dávce ≥ 30</w:t>
      </w:r>
      <w:r w:rsidR="000C6BCC">
        <w:rPr>
          <w:color w:val="000000"/>
        </w:rPr>
        <w:t> </w:t>
      </w:r>
      <w:r w:rsidRPr="008377DE">
        <w:rPr>
          <w:color w:val="000000"/>
        </w:rPr>
        <w:t>mg/kg zaznamenána snížená pohyblivost spermií a</w:t>
      </w:r>
      <w:r w:rsidR="007C2DD5">
        <w:rPr>
          <w:color w:val="000000"/>
        </w:rPr>
        <w:t> </w:t>
      </w:r>
      <w:r w:rsidRPr="008377DE">
        <w:rPr>
          <w:color w:val="000000"/>
        </w:rPr>
        <w:t>většina samců při dávce 45</w:t>
      </w:r>
      <w:r w:rsidR="000C6BCC">
        <w:rPr>
          <w:color w:val="000000"/>
        </w:rPr>
        <w:t> </w:t>
      </w:r>
      <w:r w:rsidRPr="008377DE">
        <w:rPr>
          <w:color w:val="000000"/>
        </w:rPr>
        <w:t xml:space="preserve">mg/kg vykazovala mírnou/středně </w:t>
      </w:r>
      <w:r w:rsidR="00F1185C">
        <w:rPr>
          <w:color w:val="000000"/>
        </w:rPr>
        <w:t>závažnou</w:t>
      </w:r>
      <w:r w:rsidRPr="008377DE">
        <w:rPr>
          <w:color w:val="000000"/>
        </w:rPr>
        <w:t xml:space="preserve"> hypospermii a</w:t>
      </w:r>
      <w:r w:rsidR="007C2DD5">
        <w:rPr>
          <w:color w:val="000000"/>
        </w:rPr>
        <w:t> </w:t>
      </w:r>
      <w:r w:rsidRPr="008377DE">
        <w:rPr>
          <w:color w:val="000000"/>
        </w:rPr>
        <w:t>neměla žádné zjistitelné pohyblivé spermie. Při dávkách rezafunginu ≥ 30</w:t>
      </w:r>
      <w:r w:rsidR="000C6BCC">
        <w:rPr>
          <w:color w:val="000000"/>
        </w:rPr>
        <w:t> </w:t>
      </w:r>
      <w:r w:rsidRPr="008377DE">
        <w:rPr>
          <w:color w:val="000000"/>
        </w:rPr>
        <w:t>mg/kg byl zaznamenán zvýšený výskyt spermií s</w:t>
      </w:r>
      <w:r w:rsidR="00376C04">
        <w:rPr>
          <w:color w:val="000000"/>
        </w:rPr>
        <w:t> </w:t>
      </w:r>
      <w:r w:rsidRPr="008377DE">
        <w:rPr>
          <w:color w:val="000000"/>
        </w:rPr>
        <w:t>abnormální morfologií a</w:t>
      </w:r>
      <w:r w:rsidR="00376C04">
        <w:rPr>
          <w:color w:val="000000"/>
        </w:rPr>
        <w:t> </w:t>
      </w:r>
      <w:r w:rsidRPr="008377DE">
        <w:rPr>
          <w:color w:val="000000"/>
        </w:rPr>
        <w:t>také mírná až středn</w:t>
      </w:r>
      <w:r w:rsidR="00F1185C">
        <w:rPr>
          <w:color w:val="000000"/>
        </w:rPr>
        <w:t>ě závažná</w:t>
      </w:r>
      <w:r w:rsidRPr="008377DE">
        <w:rPr>
          <w:color w:val="000000"/>
        </w:rPr>
        <w:t xml:space="preserve"> degenerace </w:t>
      </w:r>
      <w:r w:rsidR="00FC0E94">
        <w:rPr>
          <w:color w:val="000000"/>
        </w:rPr>
        <w:t>semenotvorných</w:t>
      </w:r>
      <w:r w:rsidRPr="008377DE">
        <w:rPr>
          <w:color w:val="000000"/>
        </w:rPr>
        <w:t xml:space="preserve"> kanálků. </w:t>
      </w:r>
    </w:p>
    <w:p w14:paraId="052C46D7" w14:textId="77777777" w:rsidR="008377DE" w:rsidRPr="008377DE" w:rsidRDefault="008377DE" w:rsidP="008377DE">
      <w:pPr>
        <w:tabs>
          <w:tab w:val="clear" w:pos="567"/>
        </w:tabs>
        <w:spacing w:line="240" w:lineRule="auto"/>
        <w:rPr>
          <w:color w:val="000000"/>
        </w:rPr>
      </w:pPr>
    </w:p>
    <w:p w14:paraId="0EA64774" w14:textId="5D08F8C4" w:rsidR="008377DE" w:rsidRPr="008377DE" w:rsidRDefault="008377DE" w:rsidP="008377DE">
      <w:pPr>
        <w:tabs>
          <w:tab w:val="clear" w:pos="567"/>
        </w:tabs>
        <w:spacing w:line="240" w:lineRule="auto"/>
        <w:rPr>
          <w:color w:val="000000"/>
        </w:rPr>
      </w:pPr>
      <w:r w:rsidRPr="008377DE">
        <w:rPr>
          <w:color w:val="000000"/>
        </w:rPr>
        <w:t>V</w:t>
      </w:r>
      <w:r w:rsidR="001F70D9">
        <w:rPr>
          <w:color w:val="000000"/>
        </w:rPr>
        <w:t> </w:t>
      </w:r>
      <w:r w:rsidRPr="008377DE">
        <w:rPr>
          <w:color w:val="000000"/>
        </w:rPr>
        <w:t>tříměsíční toxikologické studii na potkanech byl rezafungin podáván intravenózně (krátký bolus) jednou za 3</w:t>
      </w:r>
      <w:r w:rsidR="00BB03D3">
        <w:rPr>
          <w:color w:val="000000"/>
        </w:rPr>
        <w:t> </w:t>
      </w:r>
      <w:r w:rsidRPr="008377DE">
        <w:rPr>
          <w:color w:val="000000"/>
        </w:rPr>
        <w:t>dny. Samci, kterým byla podá</w:t>
      </w:r>
      <w:r w:rsidR="00FC0E94">
        <w:rPr>
          <w:color w:val="000000"/>
        </w:rPr>
        <w:t>vá</w:t>
      </w:r>
      <w:r w:rsidRPr="008377DE">
        <w:rPr>
          <w:color w:val="000000"/>
        </w:rPr>
        <w:t>na dávka 45</w:t>
      </w:r>
      <w:r w:rsidR="000C6BCC">
        <w:rPr>
          <w:color w:val="000000"/>
        </w:rPr>
        <w:t> </w:t>
      </w:r>
      <w:r w:rsidRPr="008377DE">
        <w:rPr>
          <w:color w:val="000000"/>
        </w:rPr>
        <w:t>mg/kg, vykazovali na konci 3</w:t>
      </w:r>
      <w:r w:rsidR="00BB03D3">
        <w:rPr>
          <w:color w:val="000000"/>
        </w:rPr>
        <w:t> </w:t>
      </w:r>
      <w:r w:rsidRPr="008377DE">
        <w:rPr>
          <w:color w:val="000000"/>
        </w:rPr>
        <w:t xml:space="preserve">měsíců minimální degeneraci/atrofii </w:t>
      </w:r>
      <w:r w:rsidR="00FC0E94">
        <w:rPr>
          <w:color w:val="000000"/>
        </w:rPr>
        <w:t>kanálků</w:t>
      </w:r>
      <w:r w:rsidRPr="008377DE">
        <w:rPr>
          <w:color w:val="000000"/>
        </w:rPr>
        <w:t xml:space="preserve"> ve varlatech a</w:t>
      </w:r>
      <w:r w:rsidR="00141AC4">
        <w:rPr>
          <w:color w:val="000000"/>
        </w:rPr>
        <w:t> </w:t>
      </w:r>
      <w:r w:rsidRPr="008377DE">
        <w:rPr>
          <w:color w:val="000000"/>
        </w:rPr>
        <w:t>buněčné zbytky v</w:t>
      </w:r>
      <w:r w:rsidR="00141AC4">
        <w:rPr>
          <w:color w:val="000000"/>
        </w:rPr>
        <w:t> </w:t>
      </w:r>
      <w:r w:rsidRPr="008377DE">
        <w:rPr>
          <w:color w:val="000000"/>
        </w:rPr>
        <w:t>nadvarlatech. Výskyt tohoto nálezu se snížil na konci 4týdenního období reverzibility.</w:t>
      </w:r>
    </w:p>
    <w:p w14:paraId="1C0FDA1A" w14:textId="77777777" w:rsidR="008377DE" w:rsidRPr="008377DE" w:rsidRDefault="008377DE" w:rsidP="008377DE">
      <w:pPr>
        <w:tabs>
          <w:tab w:val="clear" w:pos="567"/>
        </w:tabs>
        <w:spacing w:line="240" w:lineRule="auto"/>
        <w:rPr>
          <w:color w:val="000000"/>
        </w:rPr>
      </w:pPr>
    </w:p>
    <w:p w14:paraId="272ECA53" w14:textId="3C3C4DD2" w:rsidR="008377DE" w:rsidRPr="008377DE" w:rsidRDefault="008377DE" w:rsidP="008377DE">
      <w:pPr>
        <w:tabs>
          <w:tab w:val="clear" w:pos="567"/>
        </w:tabs>
        <w:spacing w:line="240" w:lineRule="auto"/>
        <w:rPr>
          <w:color w:val="000000"/>
        </w:rPr>
      </w:pPr>
      <w:r w:rsidRPr="008377DE">
        <w:rPr>
          <w:color w:val="000000"/>
        </w:rPr>
        <w:t>Naproti tomu u</w:t>
      </w:r>
      <w:r w:rsidR="00141AC4">
        <w:rPr>
          <w:color w:val="000000"/>
        </w:rPr>
        <w:t> </w:t>
      </w:r>
      <w:r w:rsidRPr="008377DE">
        <w:rPr>
          <w:color w:val="000000"/>
        </w:rPr>
        <w:t>potkanů, kterým byla dávka 45</w:t>
      </w:r>
      <w:r w:rsidR="00141AC4">
        <w:rPr>
          <w:color w:val="000000"/>
        </w:rPr>
        <w:t> </w:t>
      </w:r>
      <w:r w:rsidRPr="008377DE">
        <w:rPr>
          <w:color w:val="000000"/>
        </w:rPr>
        <w:t xml:space="preserve">mg/kg (přibližně 4,7násobek klinické dávky na základě </w:t>
      </w:r>
      <w:r w:rsidR="00FC0E94">
        <w:rPr>
          <w:color w:val="000000"/>
        </w:rPr>
        <w:t>po</w:t>
      </w:r>
      <w:r w:rsidRPr="008377DE">
        <w:rPr>
          <w:color w:val="000000"/>
        </w:rPr>
        <w:t>rovnání AUC) podávána intravenózně (krátký bolus) jednou týdně po dobu 6</w:t>
      </w:r>
      <w:r w:rsidR="00BB03D3">
        <w:rPr>
          <w:color w:val="000000"/>
        </w:rPr>
        <w:t> </w:t>
      </w:r>
      <w:r w:rsidRPr="008377DE">
        <w:rPr>
          <w:color w:val="000000"/>
        </w:rPr>
        <w:t xml:space="preserve">měsíců nebo po 6měsíčním období zotavení, nebyly pozorovány žádné účinky na varlata, </w:t>
      </w:r>
      <w:r w:rsidR="00C001AD">
        <w:rPr>
          <w:color w:val="000000"/>
        </w:rPr>
        <w:t>nadvarlata</w:t>
      </w:r>
      <w:r w:rsidRPr="008377DE">
        <w:rPr>
          <w:color w:val="000000"/>
        </w:rPr>
        <w:t xml:space="preserve"> ani spermatogenezi. </w:t>
      </w:r>
    </w:p>
    <w:p w14:paraId="49149271" w14:textId="77777777" w:rsidR="008377DE" w:rsidRPr="008377DE" w:rsidRDefault="008377DE" w:rsidP="008377DE">
      <w:pPr>
        <w:tabs>
          <w:tab w:val="clear" w:pos="567"/>
        </w:tabs>
        <w:spacing w:line="240" w:lineRule="auto"/>
        <w:rPr>
          <w:color w:val="000000"/>
        </w:rPr>
      </w:pPr>
    </w:p>
    <w:p w14:paraId="1F7F116E" w14:textId="70824A3A" w:rsidR="008377DE" w:rsidRPr="006660E4" w:rsidRDefault="008377DE" w:rsidP="008377DE">
      <w:pPr>
        <w:tabs>
          <w:tab w:val="clear" w:pos="567"/>
        </w:tabs>
        <w:spacing w:line="240" w:lineRule="auto"/>
        <w:rPr>
          <w:color w:val="000000"/>
        </w:rPr>
      </w:pPr>
      <w:r w:rsidRPr="008377DE">
        <w:rPr>
          <w:color w:val="000000"/>
        </w:rPr>
        <w:t>Koncentrace spermií, rychlost produkce, morfologie a</w:t>
      </w:r>
      <w:r w:rsidR="00D962E8">
        <w:rPr>
          <w:color w:val="000000"/>
        </w:rPr>
        <w:t> </w:t>
      </w:r>
      <w:r w:rsidRPr="008377DE">
        <w:rPr>
          <w:color w:val="000000"/>
        </w:rPr>
        <w:t>pohyblivost nebyly ovlivněny u</w:t>
      </w:r>
      <w:r w:rsidR="00D962E8">
        <w:rPr>
          <w:color w:val="000000"/>
        </w:rPr>
        <w:t> </w:t>
      </w:r>
      <w:r w:rsidRPr="008377DE">
        <w:rPr>
          <w:color w:val="000000"/>
        </w:rPr>
        <w:t>dospělých opic, kterým byl rezafungin podáván jednou týdně v</w:t>
      </w:r>
      <w:r w:rsidR="00D962E8">
        <w:rPr>
          <w:color w:val="000000"/>
        </w:rPr>
        <w:t> </w:t>
      </w:r>
      <w:r w:rsidRPr="008377DE">
        <w:rPr>
          <w:color w:val="000000"/>
        </w:rPr>
        <w:t>dávce až 30</w:t>
      </w:r>
      <w:r w:rsidR="00BE3A60">
        <w:rPr>
          <w:color w:val="000000"/>
        </w:rPr>
        <w:t> </w:t>
      </w:r>
      <w:r w:rsidRPr="008377DE">
        <w:rPr>
          <w:color w:val="000000"/>
        </w:rPr>
        <w:t xml:space="preserve">mg/kg (přibližně 6násobek klinické dávky na základě </w:t>
      </w:r>
      <w:r w:rsidR="00FC0E94">
        <w:rPr>
          <w:color w:val="000000"/>
        </w:rPr>
        <w:t>po</w:t>
      </w:r>
      <w:r w:rsidRPr="008377DE">
        <w:rPr>
          <w:color w:val="000000"/>
        </w:rPr>
        <w:t>rovnání AUC) po dobu 11 nebo 22</w:t>
      </w:r>
      <w:r w:rsidR="003C43BF">
        <w:rPr>
          <w:color w:val="000000"/>
        </w:rPr>
        <w:t> </w:t>
      </w:r>
      <w:r w:rsidRPr="008377DE">
        <w:rPr>
          <w:color w:val="000000"/>
        </w:rPr>
        <w:t>týdnů nebo po 52týdenním období zotavení.</w:t>
      </w:r>
    </w:p>
    <w:p w14:paraId="70ABB640" w14:textId="77777777" w:rsidR="001553DC" w:rsidRPr="006660E4" w:rsidRDefault="001553DC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67BB023" w14:textId="0090A6FF" w:rsidR="001553DC" w:rsidRPr="006660E4" w:rsidRDefault="00B60CDD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U</w:t>
      </w:r>
      <w:r w:rsidR="00BE3A60">
        <w:rPr>
          <w:color w:val="000000"/>
        </w:rPr>
        <w:t> </w:t>
      </w:r>
      <w:r>
        <w:rPr>
          <w:color w:val="000000"/>
        </w:rPr>
        <w:t>rezafunginu nebyla po intravenózním podání březím potkanům a</w:t>
      </w:r>
      <w:r w:rsidR="00BE3A60">
        <w:rPr>
          <w:color w:val="000000"/>
        </w:rPr>
        <w:t> </w:t>
      </w:r>
      <w:r>
        <w:rPr>
          <w:color w:val="000000"/>
        </w:rPr>
        <w:t xml:space="preserve">králíkům při ≥3,0násobku předpokládané </w:t>
      </w:r>
      <w:r w:rsidR="00FC0E94">
        <w:rPr>
          <w:color w:val="000000"/>
        </w:rPr>
        <w:t xml:space="preserve">AUC </w:t>
      </w:r>
      <w:r>
        <w:t>plazmatické koncentrace u</w:t>
      </w:r>
      <w:r w:rsidR="00813878">
        <w:t> </w:t>
      </w:r>
      <w:r w:rsidR="00FC0E94">
        <w:t>člověka</w:t>
      </w:r>
      <w:r>
        <w:rPr>
          <w:color w:val="000000"/>
        </w:rPr>
        <w:t xml:space="preserve"> v</w:t>
      </w:r>
      <w:r w:rsidR="00481484">
        <w:rPr>
          <w:color w:val="000000"/>
        </w:rPr>
        <w:t> </w:t>
      </w:r>
      <w:r>
        <w:rPr>
          <w:color w:val="000000"/>
        </w:rPr>
        <w:t>ustáleném stavu zjištěna reprodukční ani vývojová toxicita.</w:t>
      </w:r>
    </w:p>
    <w:p w14:paraId="5220DDFE" w14:textId="77777777" w:rsidR="00444552" w:rsidRPr="006660E4" w:rsidRDefault="00444552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51F14AB7" w14:textId="2204DB5B" w:rsidR="00B602E8" w:rsidRPr="006660E4" w:rsidRDefault="00B60CDD" w:rsidP="00B602E8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Ve studii pre</w:t>
      </w:r>
      <w:r w:rsidR="000431BD">
        <w:rPr>
          <w:color w:val="000000"/>
        </w:rPr>
        <w:noBreakHyphen/>
      </w:r>
      <w:r>
        <w:rPr>
          <w:color w:val="000000"/>
        </w:rPr>
        <w:t xml:space="preserve"> a</w:t>
      </w:r>
      <w:r w:rsidR="00481484">
        <w:rPr>
          <w:color w:val="000000"/>
        </w:rPr>
        <w:t> </w:t>
      </w:r>
      <w:r>
        <w:rPr>
          <w:color w:val="000000"/>
        </w:rPr>
        <w:t>postnatálního vývoje u</w:t>
      </w:r>
      <w:r w:rsidR="00481484">
        <w:rPr>
          <w:color w:val="000000"/>
        </w:rPr>
        <w:t> </w:t>
      </w:r>
      <w:r>
        <w:rPr>
          <w:color w:val="000000"/>
        </w:rPr>
        <w:t>potkanů, jimž bylo podáno až 45 mg/kg rezafunginu intravenózně, se nevyskytly žádné nežádoucí účinky na růst a</w:t>
      </w:r>
      <w:r w:rsidR="00481484">
        <w:rPr>
          <w:color w:val="000000"/>
        </w:rPr>
        <w:t> </w:t>
      </w:r>
      <w:r>
        <w:rPr>
          <w:color w:val="000000"/>
        </w:rPr>
        <w:t>dozrávání mláďat, ani na úroveň neurobehaviorální či reprodukční funkce. Rezafungin byl měřitelný v</w:t>
      </w:r>
      <w:r w:rsidR="00481484">
        <w:rPr>
          <w:color w:val="000000"/>
        </w:rPr>
        <w:t> </w:t>
      </w:r>
      <w:r>
        <w:rPr>
          <w:color w:val="000000"/>
        </w:rPr>
        <w:t>nízkých koncentracích v</w:t>
      </w:r>
      <w:r w:rsidR="00481484">
        <w:rPr>
          <w:color w:val="000000"/>
        </w:rPr>
        <w:t> </w:t>
      </w:r>
      <w:r>
        <w:rPr>
          <w:color w:val="000000"/>
        </w:rPr>
        <w:t>plazmě plodů samic, jimž byl podáván (s</w:t>
      </w:r>
      <w:r w:rsidR="00752239">
        <w:rPr>
          <w:color w:val="000000"/>
        </w:rPr>
        <w:t> </w:t>
      </w:r>
      <w:r>
        <w:rPr>
          <w:color w:val="000000"/>
        </w:rPr>
        <w:t>koncentracemi v</w:t>
      </w:r>
      <w:r w:rsidR="00752239">
        <w:rPr>
          <w:color w:val="000000"/>
        </w:rPr>
        <w:t> </w:t>
      </w:r>
      <w:r>
        <w:rPr>
          <w:color w:val="000000"/>
        </w:rPr>
        <w:t>plazmě plodu 2,0</w:t>
      </w:r>
      <w:r w:rsidR="000431BD">
        <w:rPr>
          <w:color w:val="000000"/>
        </w:rPr>
        <w:noBreakHyphen/>
      </w:r>
      <w:r>
        <w:rPr>
          <w:color w:val="000000"/>
        </w:rPr>
        <w:t>3,6 % koncentrací zjištěných v mateřské plazmě) a</w:t>
      </w:r>
      <w:r w:rsidR="00752239">
        <w:rPr>
          <w:color w:val="000000"/>
        </w:rPr>
        <w:t> </w:t>
      </w:r>
      <w:r>
        <w:rPr>
          <w:color w:val="000000"/>
        </w:rPr>
        <w:t xml:space="preserve">byl vylučován </w:t>
      </w:r>
      <w:r w:rsidR="00FC0E94">
        <w:rPr>
          <w:color w:val="000000"/>
        </w:rPr>
        <w:t xml:space="preserve">do </w:t>
      </w:r>
      <w:r>
        <w:rPr>
          <w:color w:val="000000"/>
        </w:rPr>
        <w:t>mateřsk</w:t>
      </w:r>
      <w:r w:rsidR="00FC0E94">
        <w:rPr>
          <w:color w:val="000000"/>
        </w:rPr>
        <w:t>ého</w:t>
      </w:r>
      <w:r>
        <w:rPr>
          <w:color w:val="000000"/>
        </w:rPr>
        <w:t xml:space="preserve"> mlék</w:t>
      </w:r>
      <w:r w:rsidR="00FC0E94">
        <w:rPr>
          <w:color w:val="000000"/>
        </w:rPr>
        <w:t>a</w:t>
      </w:r>
      <w:r>
        <w:rPr>
          <w:color w:val="000000"/>
        </w:rPr>
        <w:t xml:space="preserve"> (s</w:t>
      </w:r>
      <w:r w:rsidR="00752239">
        <w:rPr>
          <w:color w:val="000000"/>
        </w:rPr>
        <w:t> </w:t>
      </w:r>
      <w:r>
        <w:rPr>
          <w:color w:val="000000"/>
        </w:rPr>
        <w:t>koncentracemi v</w:t>
      </w:r>
      <w:r w:rsidR="00752239">
        <w:rPr>
          <w:color w:val="000000"/>
        </w:rPr>
        <w:t> </w:t>
      </w:r>
      <w:r>
        <w:rPr>
          <w:color w:val="000000"/>
        </w:rPr>
        <w:t>mléce 22</w:t>
      </w:r>
      <w:r w:rsidR="000431BD">
        <w:rPr>
          <w:color w:val="000000"/>
        </w:rPr>
        <w:noBreakHyphen/>
      </w:r>
      <w:r>
        <w:rPr>
          <w:color w:val="000000"/>
        </w:rPr>
        <w:t>26 % koncentrací zjištěných v</w:t>
      </w:r>
      <w:r w:rsidR="00752239">
        <w:rPr>
          <w:color w:val="000000"/>
        </w:rPr>
        <w:t> </w:t>
      </w:r>
      <w:r>
        <w:rPr>
          <w:color w:val="000000"/>
        </w:rPr>
        <w:t>mateřské plazmě).</w:t>
      </w:r>
    </w:p>
    <w:p w14:paraId="30CC2878" w14:textId="77777777" w:rsidR="00812D16" w:rsidRDefault="00812D16" w:rsidP="00752239">
      <w:pPr>
        <w:tabs>
          <w:tab w:val="clear" w:pos="567"/>
        </w:tabs>
        <w:spacing w:line="240" w:lineRule="auto"/>
      </w:pPr>
    </w:p>
    <w:p w14:paraId="64779C92" w14:textId="366AA934" w:rsidR="008377DE" w:rsidRPr="006660E4" w:rsidRDefault="008377DE" w:rsidP="00752239">
      <w:pPr>
        <w:tabs>
          <w:tab w:val="clear" w:pos="567"/>
        </w:tabs>
        <w:spacing w:line="240" w:lineRule="auto"/>
      </w:pPr>
      <w:r w:rsidRPr="008377DE">
        <w:t>Reverzibilní intenční t</w:t>
      </w:r>
      <w:r w:rsidR="00971CDE">
        <w:t>remor</w:t>
      </w:r>
      <w:r w:rsidRPr="008377DE">
        <w:t xml:space="preserve"> (definovaný jako t</w:t>
      </w:r>
      <w:r w:rsidR="00971CDE">
        <w:t>remor</w:t>
      </w:r>
      <w:r w:rsidRPr="008377DE">
        <w:t>, který je výraznější při zahájení pohybu) byl pozorován v</w:t>
      </w:r>
      <w:r w:rsidR="00752239">
        <w:t> </w:t>
      </w:r>
      <w:r w:rsidRPr="008377DE">
        <w:t xml:space="preserve">jedné tříměsíční studii na opicích </w:t>
      </w:r>
      <w:r w:rsidR="0050426C">
        <w:t xml:space="preserve">při podávání jednou za 3 dny </w:t>
      </w:r>
      <w:r w:rsidRPr="008377DE">
        <w:t>a</w:t>
      </w:r>
      <w:r w:rsidR="0051498D">
        <w:t> </w:t>
      </w:r>
      <w:r w:rsidRPr="008377DE">
        <w:t>měl vyšší výskyt při ≥ 30</w:t>
      </w:r>
      <w:r w:rsidR="0051498D">
        <w:t> </w:t>
      </w:r>
      <w:r w:rsidRPr="008377DE">
        <w:t>mg/kg. Za hladinu bez pozorovaného účinku (NOEL) pro intenční t</w:t>
      </w:r>
      <w:r w:rsidR="00971CDE">
        <w:t>remor</w:t>
      </w:r>
      <w:r w:rsidRPr="008377DE">
        <w:t xml:space="preserve"> se v</w:t>
      </w:r>
      <w:r w:rsidR="0027389D">
        <w:t> </w:t>
      </w:r>
      <w:r w:rsidRPr="008377DE">
        <w:t>této studii považuje 10</w:t>
      </w:r>
      <w:r w:rsidR="0051498D">
        <w:t> </w:t>
      </w:r>
      <w:r w:rsidRPr="008377DE">
        <w:t xml:space="preserve">mg/kg (přibližně 2,5násobek klinické dávky na základě </w:t>
      </w:r>
      <w:r w:rsidR="00057E01">
        <w:t>po</w:t>
      </w:r>
      <w:r w:rsidRPr="008377DE">
        <w:t xml:space="preserve">rovnání AUC). </w:t>
      </w:r>
      <w:r w:rsidR="00E17A52">
        <w:t>Intenční</w:t>
      </w:r>
      <w:r w:rsidRPr="008377DE">
        <w:t xml:space="preserve"> t</w:t>
      </w:r>
      <w:r w:rsidR="00971CDE">
        <w:t>remor</w:t>
      </w:r>
      <w:r w:rsidRPr="008377DE">
        <w:t xml:space="preserve"> nebyl pozorován v 6měsíční studii na opicích</w:t>
      </w:r>
      <w:r w:rsidR="00A121F9">
        <w:t>, kdy zvířata dostávala intravenózní dávku až 30 mg/kg jednou týdně</w:t>
      </w:r>
      <w:r w:rsidR="004366E7">
        <w:t xml:space="preserve"> (přibližně 5,8násobek klinické dávky na základě </w:t>
      </w:r>
      <w:r w:rsidR="00057E01">
        <w:t>po</w:t>
      </w:r>
      <w:r w:rsidR="004366E7">
        <w:t>rovnání AUC)</w:t>
      </w:r>
      <w:r w:rsidRPr="008377DE">
        <w:t xml:space="preserve"> ani v</w:t>
      </w:r>
      <w:r w:rsidR="0027389D">
        <w:t> </w:t>
      </w:r>
      <w:r w:rsidRPr="008377DE">
        <w:t>žádné studii na potkanech.</w:t>
      </w:r>
    </w:p>
    <w:p w14:paraId="23396334" w14:textId="223A9351" w:rsidR="00142589" w:rsidRDefault="00142589" w:rsidP="00752239">
      <w:pPr>
        <w:tabs>
          <w:tab w:val="clear" w:pos="567"/>
        </w:tabs>
        <w:spacing w:line="240" w:lineRule="auto"/>
      </w:pPr>
    </w:p>
    <w:p w14:paraId="3C324758" w14:textId="77777777" w:rsidR="00CE5DB8" w:rsidRPr="006660E4" w:rsidRDefault="00CE5DB8" w:rsidP="00752239">
      <w:pPr>
        <w:tabs>
          <w:tab w:val="clear" w:pos="567"/>
        </w:tabs>
        <w:spacing w:line="240" w:lineRule="auto"/>
      </w:pPr>
    </w:p>
    <w:p w14:paraId="6B9F9309" w14:textId="77777777" w:rsidR="00812D16" w:rsidRPr="006660E4" w:rsidRDefault="00B60CDD" w:rsidP="0051498D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bookmarkStart w:id="282" w:name="_Hlk112165777"/>
      <w:r>
        <w:rPr>
          <w:b/>
        </w:rPr>
        <w:t>6.</w:t>
      </w:r>
      <w:r>
        <w:rPr>
          <w:b/>
        </w:rPr>
        <w:tab/>
        <w:t>FARMACEUTICKÉ ÚDAJE</w:t>
      </w:r>
    </w:p>
    <w:p w14:paraId="63D8B59B" w14:textId="77777777" w:rsidR="00812D16" w:rsidRPr="006660E4" w:rsidRDefault="00812D16" w:rsidP="0051498D">
      <w:pPr>
        <w:tabs>
          <w:tab w:val="clear" w:pos="567"/>
        </w:tabs>
        <w:spacing w:line="240" w:lineRule="auto"/>
      </w:pPr>
    </w:p>
    <w:p w14:paraId="0BBBE689" w14:textId="77777777" w:rsidR="00812D16" w:rsidRPr="0051498D" w:rsidRDefault="00B60CDD" w:rsidP="0051498D">
      <w:pPr>
        <w:tabs>
          <w:tab w:val="clear" w:pos="567"/>
        </w:tabs>
        <w:spacing w:line="240" w:lineRule="auto"/>
        <w:rPr>
          <w:b/>
          <w:bCs/>
        </w:rPr>
      </w:pPr>
      <w:r w:rsidRPr="0051498D">
        <w:rPr>
          <w:b/>
          <w:bCs/>
        </w:rPr>
        <w:t>6.1</w:t>
      </w:r>
      <w:r w:rsidRPr="0051498D">
        <w:rPr>
          <w:b/>
          <w:bCs/>
        </w:rPr>
        <w:tab/>
        <w:t>Seznam pomocných látek</w:t>
      </w:r>
    </w:p>
    <w:p w14:paraId="4287C679" w14:textId="77777777" w:rsidR="00812D16" w:rsidRPr="006660E4" w:rsidRDefault="00812D16" w:rsidP="0051498D">
      <w:pPr>
        <w:tabs>
          <w:tab w:val="clear" w:pos="567"/>
        </w:tabs>
        <w:spacing w:line="240" w:lineRule="auto"/>
      </w:pPr>
    </w:p>
    <w:p w14:paraId="6DD5EC57" w14:textId="08FA9F38" w:rsidR="001553DC" w:rsidRPr="006660E4" w:rsidRDefault="00B60CDD" w:rsidP="0051498D">
      <w:pPr>
        <w:tabs>
          <w:tab w:val="clear" w:pos="567"/>
        </w:tabs>
        <w:spacing w:line="240" w:lineRule="auto"/>
      </w:pPr>
      <w:r>
        <w:t>Man</w:t>
      </w:r>
      <w:r w:rsidR="00057E01">
        <w:t>n</w:t>
      </w:r>
      <w:r>
        <w:t>itol</w:t>
      </w:r>
    </w:p>
    <w:p w14:paraId="42D8C462" w14:textId="77777777" w:rsidR="001553DC" w:rsidRPr="006660E4" w:rsidRDefault="00B60CDD" w:rsidP="0051498D">
      <w:pPr>
        <w:tabs>
          <w:tab w:val="clear" w:pos="567"/>
        </w:tabs>
        <w:spacing w:line="240" w:lineRule="auto"/>
      </w:pPr>
      <w:r>
        <w:t>Histidin</w:t>
      </w:r>
    </w:p>
    <w:p w14:paraId="10F2CA55" w14:textId="62725F96" w:rsidR="001553DC" w:rsidRPr="006660E4" w:rsidRDefault="00B60CDD" w:rsidP="0051498D">
      <w:pPr>
        <w:tabs>
          <w:tab w:val="clear" w:pos="567"/>
        </w:tabs>
        <w:spacing w:line="240" w:lineRule="auto"/>
      </w:pPr>
      <w:r>
        <w:t>Polysorbát</w:t>
      </w:r>
      <w:r w:rsidR="0082337D">
        <w:t> </w:t>
      </w:r>
      <w:r>
        <w:t>80</w:t>
      </w:r>
    </w:p>
    <w:p w14:paraId="4D48D37A" w14:textId="6D638599" w:rsidR="001553DC" w:rsidRPr="006660E4" w:rsidRDefault="00B60CDD" w:rsidP="0051498D">
      <w:pPr>
        <w:tabs>
          <w:tab w:val="clear" w:pos="567"/>
        </w:tabs>
        <w:spacing w:line="240" w:lineRule="auto"/>
      </w:pPr>
      <w:r>
        <w:t>Kyselina chlorovodíková (k</w:t>
      </w:r>
      <w:r w:rsidR="0051498D">
        <w:t> </w:t>
      </w:r>
      <w:r>
        <w:t>úpravě pH)</w:t>
      </w:r>
    </w:p>
    <w:p w14:paraId="7DE5DCC9" w14:textId="0BFC21EF" w:rsidR="00812D16" w:rsidRPr="006660E4" w:rsidRDefault="00B60CDD" w:rsidP="0051498D">
      <w:pPr>
        <w:tabs>
          <w:tab w:val="clear" w:pos="567"/>
        </w:tabs>
        <w:spacing w:line="240" w:lineRule="auto"/>
      </w:pPr>
      <w:r>
        <w:t>Hydroxid sodný (k</w:t>
      </w:r>
      <w:r w:rsidR="0051498D">
        <w:t> </w:t>
      </w:r>
      <w:r>
        <w:t>úpravě pH)</w:t>
      </w:r>
    </w:p>
    <w:p w14:paraId="765419AE" w14:textId="77777777" w:rsidR="001553DC" w:rsidRPr="006660E4" w:rsidRDefault="001553DC" w:rsidP="0051498D">
      <w:pPr>
        <w:tabs>
          <w:tab w:val="clear" w:pos="567"/>
        </w:tabs>
        <w:spacing w:line="240" w:lineRule="auto"/>
      </w:pPr>
    </w:p>
    <w:p w14:paraId="136A226C" w14:textId="77777777" w:rsidR="00812D16" w:rsidRPr="0051498D" w:rsidRDefault="00B60CDD" w:rsidP="0051498D">
      <w:pPr>
        <w:tabs>
          <w:tab w:val="clear" w:pos="567"/>
        </w:tabs>
        <w:spacing w:line="240" w:lineRule="auto"/>
        <w:rPr>
          <w:b/>
          <w:bCs/>
        </w:rPr>
      </w:pPr>
      <w:r w:rsidRPr="0051498D">
        <w:rPr>
          <w:b/>
          <w:bCs/>
        </w:rPr>
        <w:t>6.2</w:t>
      </w:r>
      <w:r w:rsidRPr="0051498D">
        <w:rPr>
          <w:b/>
          <w:bCs/>
        </w:rPr>
        <w:tab/>
        <w:t>Inkompatibility</w:t>
      </w:r>
    </w:p>
    <w:p w14:paraId="69B74699" w14:textId="77777777" w:rsidR="00812D16" w:rsidRPr="006660E4" w:rsidRDefault="00812D16" w:rsidP="0051498D">
      <w:pPr>
        <w:tabs>
          <w:tab w:val="clear" w:pos="567"/>
        </w:tabs>
        <w:spacing w:line="240" w:lineRule="auto"/>
      </w:pPr>
    </w:p>
    <w:p w14:paraId="371C52B8" w14:textId="5478D0FA" w:rsidR="00812D16" w:rsidRPr="006660E4" w:rsidRDefault="00B60CDD" w:rsidP="0051498D">
      <w:pPr>
        <w:tabs>
          <w:tab w:val="clear" w:pos="567"/>
        </w:tabs>
        <w:spacing w:line="240" w:lineRule="auto"/>
      </w:pPr>
      <w:r>
        <w:rPr>
          <w:color w:val="000000"/>
          <w:shd w:val="clear" w:color="auto" w:fill="FFFFFF"/>
        </w:rPr>
        <w:t>Studie kompatibility nejsou k</w:t>
      </w:r>
      <w:r w:rsidR="0082337D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dispozici, a</w:t>
      </w:r>
      <w:r w:rsidR="0051498D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proto nesmí být tento léčivý přípravek mísen s</w:t>
      </w:r>
      <w:r w:rsidR="0051498D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jinými léčivými přípravky s</w:t>
      </w:r>
      <w:r w:rsidR="0051498D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výjimkou těch, které jsou uvedeny v</w:t>
      </w:r>
      <w:r w:rsidR="0051498D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bodě 6.6.</w:t>
      </w:r>
    </w:p>
    <w:p w14:paraId="549E2F57" w14:textId="77777777" w:rsidR="00974D47" w:rsidRPr="006660E4" w:rsidRDefault="00974D47" w:rsidP="0051498D">
      <w:pPr>
        <w:tabs>
          <w:tab w:val="clear" w:pos="567"/>
        </w:tabs>
        <w:spacing w:line="240" w:lineRule="auto"/>
      </w:pPr>
    </w:p>
    <w:p w14:paraId="538AF5EB" w14:textId="77777777" w:rsidR="00812D16" w:rsidRPr="0051498D" w:rsidRDefault="00B60CDD">
      <w:pPr>
        <w:keepNext/>
        <w:tabs>
          <w:tab w:val="clear" w:pos="567"/>
        </w:tabs>
        <w:spacing w:line="240" w:lineRule="auto"/>
        <w:rPr>
          <w:b/>
          <w:bCs/>
        </w:rPr>
        <w:pPrChange w:id="283" w:author="Author" w:date="2025-02-12T15:11:00Z">
          <w:pPr>
            <w:tabs>
              <w:tab w:val="clear" w:pos="567"/>
            </w:tabs>
            <w:spacing w:line="240" w:lineRule="auto"/>
          </w:pPr>
        </w:pPrChange>
      </w:pPr>
      <w:r w:rsidRPr="0051498D">
        <w:rPr>
          <w:b/>
          <w:bCs/>
        </w:rPr>
        <w:lastRenderedPageBreak/>
        <w:t>6.3</w:t>
      </w:r>
      <w:r w:rsidRPr="0051498D">
        <w:rPr>
          <w:b/>
          <w:bCs/>
        </w:rPr>
        <w:tab/>
        <w:t>Doba použitelnosti</w:t>
      </w:r>
    </w:p>
    <w:p w14:paraId="150925FE" w14:textId="77777777" w:rsidR="00812D16" w:rsidRPr="006660E4" w:rsidRDefault="00812D16">
      <w:pPr>
        <w:keepNext/>
        <w:tabs>
          <w:tab w:val="clear" w:pos="567"/>
        </w:tabs>
        <w:spacing w:line="240" w:lineRule="auto"/>
        <w:pPrChange w:id="284" w:author="Author" w:date="2025-02-12T15:11:00Z">
          <w:pPr>
            <w:tabs>
              <w:tab w:val="clear" w:pos="567"/>
            </w:tabs>
            <w:spacing w:line="240" w:lineRule="auto"/>
          </w:pPr>
        </w:pPrChange>
      </w:pPr>
    </w:p>
    <w:p w14:paraId="0065669B" w14:textId="2912CE2C" w:rsidR="008377DE" w:rsidRPr="00A851DC" w:rsidRDefault="00B60CDD">
      <w:pPr>
        <w:keepNext/>
        <w:tabs>
          <w:tab w:val="clear" w:pos="567"/>
        </w:tabs>
        <w:spacing w:line="240" w:lineRule="auto"/>
        <w:rPr>
          <w:color w:val="000000"/>
          <w:u w:val="single"/>
        </w:rPr>
        <w:pPrChange w:id="285" w:author="Author" w:date="2025-02-12T15:11:00Z">
          <w:pPr>
            <w:tabs>
              <w:tab w:val="clear" w:pos="567"/>
            </w:tabs>
            <w:spacing w:line="240" w:lineRule="auto"/>
          </w:pPr>
        </w:pPrChange>
      </w:pPr>
      <w:r w:rsidRPr="00A851DC">
        <w:rPr>
          <w:color w:val="000000"/>
          <w:u w:val="single"/>
        </w:rPr>
        <w:t>Neotevřená injekční lahvička</w:t>
      </w:r>
    </w:p>
    <w:p w14:paraId="7F06AC64" w14:textId="77777777" w:rsidR="008377DE" w:rsidRDefault="008377DE">
      <w:pPr>
        <w:keepNext/>
        <w:tabs>
          <w:tab w:val="clear" w:pos="567"/>
        </w:tabs>
        <w:spacing w:line="240" w:lineRule="auto"/>
        <w:rPr>
          <w:color w:val="000000"/>
        </w:rPr>
        <w:pPrChange w:id="286" w:author="Author" w:date="2025-02-12T15:11:00Z">
          <w:pPr>
            <w:tabs>
              <w:tab w:val="clear" w:pos="567"/>
            </w:tabs>
            <w:spacing w:line="240" w:lineRule="auto"/>
          </w:pPr>
        </w:pPrChange>
      </w:pPr>
    </w:p>
    <w:p w14:paraId="1B035126" w14:textId="517C323E" w:rsidR="007D405D" w:rsidRPr="006660E4" w:rsidRDefault="00B60CDD" w:rsidP="006C25F1">
      <w:pPr>
        <w:tabs>
          <w:tab w:val="clear" w:pos="567"/>
        </w:tabs>
        <w:spacing w:line="240" w:lineRule="auto"/>
        <w:rPr>
          <w:rFonts w:eastAsia="Calibri"/>
          <w:color w:val="000000"/>
        </w:rPr>
      </w:pPr>
      <w:r>
        <w:rPr>
          <w:color w:val="000000"/>
        </w:rPr>
        <w:t>3 roky</w:t>
      </w:r>
      <w:r w:rsidR="00906896">
        <w:rPr>
          <w:color w:val="000000"/>
        </w:rPr>
        <w:t>.</w:t>
      </w:r>
    </w:p>
    <w:p w14:paraId="694CEA68" w14:textId="77777777" w:rsidR="00974D47" w:rsidRPr="006660E4" w:rsidRDefault="00974D47" w:rsidP="006C25F1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46C97C2F" w14:textId="62EFB9DB" w:rsidR="00974D47" w:rsidRPr="006C25F1" w:rsidRDefault="00B60CDD" w:rsidP="006C25F1">
      <w:pPr>
        <w:tabs>
          <w:tab w:val="clear" w:pos="567"/>
        </w:tabs>
        <w:spacing w:line="240" w:lineRule="auto"/>
        <w:rPr>
          <w:color w:val="000000"/>
          <w:u w:val="single"/>
        </w:rPr>
      </w:pPr>
      <w:bookmarkStart w:id="287" w:name="_Hlk88148185"/>
      <w:r w:rsidRPr="006C25F1">
        <w:rPr>
          <w:color w:val="000000"/>
          <w:u w:val="single"/>
        </w:rPr>
        <w:t>Stabilita rekonstituovaného roztoku v</w:t>
      </w:r>
      <w:r w:rsidR="006C25F1">
        <w:rPr>
          <w:color w:val="000000"/>
          <w:u w:val="single"/>
        </w:rPr>
        <w:t> </w:t>
      </w:r>
      <w:r w:rsidRPr="006C25F1">
        <w:rPr>
          <w:color w:val="000000"/>
          <w:u w:val="single"/>
        </w:rPr>
        <w:t>injekční lahvičce a</w:t>
      </w:r>
      <w:r w:rsidR="006C25F1">
        <w:rPr>
          <w:color w:val="000000"/>
          <w:u w:val="single"/>
        </w:rPr>
        <w:t> </w:t>
      </w:r>
      <w:r w:rsidRPr="006C25F1">
        <w:rPr>
          <w:color w:val="000000"/>
          <w:u w:val="single"/>
        </w:rPr>
        <w:t>naředěného infuzního roztoku</w:t>
      </w:r>
    </w:p>
    <w:bookmarkEnd w:id="287"/>
    <w:p w14:paraId="3AAE0033" w14:textId="77777777" w:rsidR="00F9673D" w:rsidRPr="006660E4" w:rsidRDefault="00F9673D" w:rsidP="006C25F1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404A784C" w14:textId="74FA79FE" w:rsidR="00F9673D" w:rsidRPr="006660E4" w:rsidRDefault="00B60CDD" w:rsidP="00D35FBA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  <w:r>
        <w:rPr>
          <w:rStyle w:val="xnormaltextrun"/>
          <w:rFonts w:ascii="Times New Roman" w:hAnsi="Times New Roman"/>
        </w:rPr>
        <w:t>Chemická a</w:t>
      </w:r>
      <w:r w:rsidR="006C25F1">
        <w:rPr>
          <w:rStyle w:val="xnormaltextrun"/>
          <w:rFonts w:ascii="Times New Roman" w:hAnsi="Times New Roman"/>
        </w:rPr>
        <w:t> </w:t>
      </w:r>
      <w:r>
        <w:rPr>
          <w:rStyle w:val="xnormaltextrun"/>
          <w:rFonts w:ascii="Times New Roman" w:hAnsi="Times New Roman"/>
        </w:rPr>
        <w:t xml:space="preserve">fyzikální stabilita </w:t>
      </w:r>
      <w:r w:rsidR="00057E01">
        <w:rPr>
          <w:rStyle w:val="xnormaltextrun"/>
          <w:rFonts w:ascii="Times New Roman" w:hAnsi="Times New Roman"/>
        </w:rPr>
        <w:t>po rekonstituci před použitím</w:t>
      </w:r>
      <w:r>
        <w:rPr>
          <w:rStyle w:val="xnormaltextrun"/>
          <w:rFonts w:ascii="Times New Roman" w:hAnsi="Times New Roman"/>
        </w:rPr>
        <w:t xml:space="preserve">, po rekonstituci vodou </w:t>
      </w:r>
      <w:r w:rsidR="00057E01">
        <w:rPr>
          <w:rStyle w:val="xnormaltextrun"/>
          <w:rFonts w:ascii="Times New Roman" w:hAnsi="Times New Roman"/>
        </w:rPr>
        <w:t>pro</w:t>
      </w:r>
      <w:r>
        <w:rPr>
          <w:rStyle w:val="xnormaltextrun"/>
          <w:rFonts w:ascii="Times New Roman" w:hAnsi="Times New Roman"/>
        </w:rPr>
        <w:t xml:space="preserve"> injekc</w:t>
      </w:r>
      <w:r w:rsidR="00057E01">
        <w:rPr>
          <w:rStyle w:val="xnormaltextrun"/>
          <w:rFonts w:ascii="Times New Roman" w:hAnsi="Times New Roman"/>
        </w:rPr>
        <w:t>i</w:t>
      </w:r>
      <w:r>
        <w:rPr>
          <w:rStyle w:val="xnormaltextrun"/>
          <w:rFonts w:ascii="Times New Roman" w:hAnsi="Times New Roman"/>
        </w:rPr>
        <w:t>, byl</w:t>
      </w:r>
      <w:r w:rsidR="00057E01">
        <w:rPr>
          <w:rStyle w:val="xnormaltextrun"/>
          <w:rFonts w:ascii="Times New Roman" w:hAnsi="Times New Roman"/>
        </w:rPr>
        <w:t>a</w:t>
      </w:r>
      <w:r>
        <w:rPr>
          <w:rStyle w:val="xnormaltextrun"/>
          <w:rFonts w:ascii="Times New Roman" w:hAnsi="Times New Roman"/>
        </w:rPr>
        <w:t xml:space="preserve"> prokázán</w:t>
      </w:r>
      <w:r w:rsidR="00057E01">
        <w:rPr>
          <w:rStyle w:val="xnormaltextrun"/>
          <w:rFonts w:ascii="Times New Roman" w:hAnsi="Times New Roman"/>
        </w:rPr>
        <w:t>a</w:t>
      </w:r>
      <w:r>
        <w:rPr>
          <w:rStyle w:val="xnormaltextrun"/>
          <w:rFonts w:ascii="Times New Roman" w:hAnsi="Times New Roman"/>
        </w:rPr>
        <w:t xml:space="preserve"> </w:t>
      </w:r>
      <w:r w:rsidR="00057E01">
        <w:rPr>
          <w:rStyle w:val="xnormaltextrun"/>
          <w:rFonts w:ascii="Times New Roman" w:hAnsi="Times New Roman"/>
        </w:rPr>
        <w:t>na</w:t>
      </w:r>
      <w:r>
        <w:rPr>
          <w:rStyle w:val="xnormaltextrun"/>
          <w:rFonts w:ascii="Times New Roman" w:hAnsi="Times New Roman"/>
        </w:rPr>
        <w:t xml:space="preserve"> dobu až 24 hodin při teplotě 25 °C a</w:t>
      </w:r>
      <w:r w:rsidR="0086627E">
        <w:rPr>
          <w:rStyle w:val="xnormaltextrun"/>
          <w:rFonts w:ascii="Times New Roman" w:hAnsi="Times New Roman"/>
        </w:rPr>
        <w:t> </w:t>
      </w:r>
      <w:r>
        <w:rPr>
          <w:rStyle w:val="xnormaltextrun"/>
          <w:rFonts w:ascii="Times New Roman" w:hAnsi="Times New Roman"/>
        </w:rPr>
        <w:t>od 2 °C do 8 °C.</w:t>
      </w:r>
    </w:p>
    <w:p w14:paraId="03F5D84D" w14:textId="77777777" w:rsidR="000F3429" w:rsidRPr="006660E4" w:rsidRDefault="000F3429" w:rsidP="00D35FBA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</w:p>
    <w:p w14:paraId="0977A98A" w14:textId="1A777D2D" w:rsidR="000F3429" w:rsidRPr="006660E4" w:rsidRDefault="000F3429" w:rsidP="00D35FBA">
      <w:pPr>
        <w:pStyle w:val="xparagraph"/>
        <w:spacing w:before="0" w:beforeAutospacing="0" w:after="0" w:afterAutospacing="0"/>
        <w:textAlignment w:val="baseline"/>
        <w:rPr>
          <w:rStyle w:val="xeop"/>
          <w:rFonts w:ascii="Times New Roman" w:hAnsi="Times New Roman" w:cs="Times New Roman"/>
        </w:rPr>
      </w:pPr>
      <w:r>
        <w:rPr>
          <w:rStyle w:val="xnormaltextrun"/>
          <w:rFonts w:ascii="Times New Roman" w:hAnsi="Times New Roman"/>
        </w:rPr>
        <w:t>Chemická a</w:t>
      </w:r>
      <w:r w:rsidR="0086627E">
        <w:rPr>
          <w:rStyle w:val="xnormaltextrun"/>
          <w:rFonts w:ascii="Times New Roman" w:hAnsi="Times New Roman"/>
        </w:rPr>
        <w:t> </w:t>
      </w:r>
      <w:r>
        <w:rPr>
          <w:rStyle w:val="xnormaltextrun"/>
          <w:rFonts w:ascii="Times New Roman" w:hAnsi="Times New Roman"/>
        </w:rPr>
        <w:t xml:space="preserve">fyzikální stabilita </w:t>
      </w:r>
      <w:r w:rsidR="00057E01">
        <w:rPr>
          <w:rStyle w:val="xnormaltextrun"/>
          <w:rFonts w:ascii="Times New Roman" w:hAnsi="Times New Roman"/>
        </w:rPr>
        <w:t>po naředění před použitím</w:t>
      </w:r>
      <w:r>
        <w:rPr>
          <w:rStyle w:val="xnormaltextrun"/>
          <w:rFonts w:ascii="Times New Roman" w:hAnsi="Times New Roman"/>
        </w:rPr>
        <w:t xml:space="preserve"> u</w:t>
      </w:r>
      <w:r w:rsidR="0086627E">
        <w:rPr>
          <w:rStyle w:val="xnormaltextrun"/>
          <w:rFonts w:ascii="Times New Roman" w:hAnsi="Times New Roman"/>
        </w:rPr>
        <w:t> </w:t>
      </w:r>
      <w:r>
        <w:rPr>
          <w:rStyle w:val="xnormaltextrun"/>
          <w:rFonts w:ascii="Times New Roman" w:hAnsi="Times New Roman"/>
        </w:rPr>
        <w:t xml:space="preserve">naředěného infuzního roztoku (bezprostředně po rekonstituci) byla prokázána </w:t>
      </w:r>
      <w:r w:rsidR="00A71462">
        <w:rPr>
          <w:rStyle w:val="xnormaltextrun"/>
          <w:rFonts w:ascii="Times New Roman" w:hAnsi="Times New Roman"/>
        </w:rPr>
        <w:t>na</w:t>
      </w:r>
      <w:r>
        <w:rPr>
          <w:rStyle w:val="xnormaltextrun"/>
          <w:rFonts w:ascii="Times New Roman" w:hAnsi="Times New Roman"/>
        </w:rPr>
        <w:t xml:space="preserve"> dobu 48 hodin při teplotě 25 °C a</w:t>
      </w:r>
      <w:r w:rsidR="0086627E">
        <w:rPr>
          <w:rStyle w:val="xnormaltextrun"/>
          <w:rFonts w:ascii="Times New Roman" w:hAnsi="Times New Roman"/>
        </w:rPr>
        <w:t> </w:t>
      </w:r>
      <w:r>
        <w:rPr>
          <w:rStyle w:val="xnormaltextrun"/>
          <w:rFonts w:ascii="Times New Roman" w:hAnsi="Times New Roman"/>
        </w:rPr>
        <w:t>od 2 °C do 8 °C.</w:t>
      </w:r>
    </w:p>
    <w:p w14:paraId="4EAFC303" w14:textId="77777777" w:rsidR="00D35FBA" w:rsidRPr="006660E4" w:rsidRDefault="00D35FBA" w:rsidP="00D35FBA">
      <w:pPr>
        <w:pStyle w:val="xparagraph"/>
        <w:spacing w:before="0" w:beforeAutospacing="0" w:after="0" w:afterAutospacing="0"/>
        <w:textAlignment w:val="baseline"/>
        <w:rPr>
          <w:rFonts w:ascii="Times New Roman" w:hAnsi="Times New Roman" w:cs="Times New Roman"/>
        </w:rPr>
      </w:pPr>
    </w:p>
    <w:p w14:paraId="578AB757" w14:textId="63CB4855" w:rsidR="005E44A3" w:rsidRDefault="00B60CDD" w:rsidP="007B37DC">
      <w:pPr>
        <w:tabs>
          <w:tab w:val="clear" w:pos="567"/>
        </w:tabs>
        <w:spacing w:line="240" w:lineRule="auto"/>
        <w:rPr>
          <w:rStyle w:val="xnormaltextrun"/>
        </w:rPr>
      </w:pPr>
      <w:r>
        <w:rPr>
          <w:rStyle w:val="xnormaltextrun"/>
        </w:rPr>
        <w:t>Z</w:t>
      </w:r>
      <w:r w:rsidR="0086627E">
        <w:rPr>
          <w:rStyle w:val="xnormaltextrun"/>
        </w:rPr>
        <w:t> </w:t>
      </w:r>
      <w:r>
        <w:rPr>
          <w:rStyle w:val="xnormaltextrun"/>
        </w:rPr>
        <w:t>mikrobiologického hlediska má být rekonstituovaný roztok a</w:t>
      </w:r>
      <w:r w:rsidR="0086627E">
        <w:rPr>
          <w:rStyle w:val="xnormaltextrun"/>
        </w:rPr>
        <w:t> </w:t>
      </w:r>
      <w:r>
        <w:rPr>
          <w:rStyle w:val="xnormaltextrun"/>
        </w:rPr>
        <w:t>naředěný infuzní roztok použit okamžitě. Není</w:t>
      </w:r>
      <w:r w:rsidR="000431BD">
        <w:rPr>
          <w:rStyle w:val="xnormaltextrun"/>
        </w:rPr>
        <w:noBreakHyphen/>
      </w:r>
      <w:r>
        <w:rPr>
          <w:rStyle w:val="xnormaltextrun"/>
        </w:rPr>
        <w:t xml:space="preserve">li použit okamžitě, jsou podmínky uchovávání </w:t>
      </w:r>
      <w:r w:rsidR="00A71462">
        <w:rPr>
          <w:rStyle w:val="xnormaltextrun"/>
        </w:rPr>
        <w:t xml:space="preserve">po otevření </w:t>
      </w:r>
      <w:r>
        <w:rPr>
          <w:rStyle w:val="xnormaltextrun"/>
        </w:rPr>
        <w:t xml:space="preserve">před použitím </w:t>
      </w:r>
      <w:r w:rsidR="00A71462">
        <w:rPr>
          <w:rStyle w:val="xnormaltextrun"/>
        </w:rPr>
        <w:t xml:space="preserve">v </w:t>
      </w:r>
      <w:r>
        <w:rPr>
          <w:rStyle w:val="xnormaltextrun"/>
        </w:rPr>
        <w:t>odpovědnost</w:t>
      </w:r>
      <w:r w:rsidR="00A71462">
        <w:rPr>
          <w:rStyle w:val="xnormaltextrun"/>
        </w:rPr>
        <w:t>i</w:t>
      </w:r>
      <w:r>
        <w:rPr>
          <w:rStyle w:val="xnormaltextrun"/>
        </w:rPr>
        <w:t xml:space="preserve"> uživatele</w:t>
      </w:r>
      <w:r w:rsidR="00A55BB5">
        <w:rPr>
          <w:rStyle w:val="xnormaltextrun"/>
        </w:rPr>
        <w:t xml:space="preserve"> a normálně</w:t>
      </w:r>
      <w:r>
        <w:rPr>
          <w:rStyle w:val="xnormaltextrun"/>
        </w:rPr>
        <w:t xml:space="preserve"> doba </w:t>
      </w:r>
      <w:r w:rsidR="00A55BB5">
        <w:rPr>
          <w:rStyle w:val="xnormaltextrun"/>
        </w:rPr>
        <w:t>nemá být</w:t>
      </w:r>
      <w:r>
        <w:rPr>
          <w:rStyle w:val="xnormaltextrun"/>
        </w:rPr>
        <w:t xml:space="preserve"> delší než 24 hodin při teplotě od 2 °C do 8 °C od prvního otevření, pokud rekonstituce a</w:t>
      </w:r>
      <w:r w:rsidR="007B37DC">
        <w:rPr>
          <w:rStyle w:val="xnormaltextrun"/>
        </w:rPr>
        <w:t> </w:t>
      </w:r>
      <w:r>
        <w:rPr>
          <w:rStyle w:val="xnormaltextrun"/>
        </w:rPr>
        <w:t xml:space="preserve">ředění </w:t>
      </w:r>
      <w:r w:rsidR="00A55BB5">
        <w:rPr>
          <w:rStyle w:val="xnormaltextrun"/>
        </w:rPr>
        <w:t>neproběhlo</w:t>
      </w:r>
      <w:r>
        <w:rPr>
          <w:rStyle w:val="xnormaltextrun"/>
        </w:rPr>
        <w:t xml:space="preserve"> za kontrolovaných a</w:t>
      </w:r>
      <w:r w:rsidR="007B37DC">
        <w:rPr>
          <w:rStyle w:val="xnormaltextrun"/>
        </w:rPr>
        <w:t> </w:t>
      </w:r>
      <w:r>
        <w:rPr>
          <w:rStyle w:val="xnormaltextrun"/>
        </w:rPr>
        <w:t>validovaných aseptických podmínek.</w:t>
      </w:r>
    </w:p>
    <w:p w14:paraId="70A8CE9B" w14:textId="1121C4E1" w:rsidR="00142589" w:rsidRPr="006660E4" w:rsidRDefault="00142589" w:rsidP="007B37DC">
      <w:pPr>
        <w:tabs>
          <w:tab w:val="clear" w:pos="567"/>
        </w:tabs>
        <w:spacing w:line="240" w:lineRule="auto"/>
      </w:pPr>
    </w:p>
    <w:p w14:paraId="170AF2EB" w14:textId="77777777" w:rsidR="00812D16" w:rsidRPr="007B37DC" w:rsidRDefault="00B60CDD" w:rsidP="007B37DC">
      <w:pPr>
        <w:tabs>
          <w:tab w:val="clear" w:pos="567"/>
        </w:tabs>
        <w:spacing w:line="240" w:lineRule="auto"/>
        <w:rPr>
          <w:b/>
          <w:bCs/>
        </w:rPr>
      </w:pPr>
      <w:r w:rsidRPr="007B37DC">
        <w:rPr>
          <w:b/>
          <w:bCs/>
        </w:rPr>
        <w:t>6.4</w:t>
      </w:r>
      <w:r w:rsidRPr="007B37DC">
        <w:rPr>
          <w:b/>
          <w:bCs/>
        </w:rPr>
        <w:tab/>
        <w:t>Zvláštní opatření pro uchovávání</w:t>
      </w:r>
    </w:p>
    <w:p w14:paraId="1A15D659" w14:textId="77777777" w:rsidR="005108A3" w:rsidRPr="006660E4" w:rsidRDefault="005108A3" w:rsidP="007B37DC">
      <w:pPr>
        <w:tabs>
          <w:tab w:val="clear" w:pos="567"/>
        </w:tabs>
        <w:spacing w:line="240" w:lineRule="auto"/>
      </w:pPr>
    </w:p>
    <w:p w14:paraId="52CCD7EB" w14:textId="6783DE9E" w:rsidR="00C62A3E" w:rsidRPr="006660E4" w:rsidRDefault="00A55BB5" w:rsidP="00066CD0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U</w:t>
      </w:r>
      <w:r w:rsidR="00B60CDD">
        <w:rPr>
          <w:color w:val="000000"/>
        </w:rPr>
        <w:t xml:space="preserve">chovávejte při teplotě </w:t>
      </w:r>
      <w:r>
        <w:rPr>
          <w:color w:val="000000"/>
        </w:rPr>
        <w:t>do</w:t>
      </w:r>
      <w:r w:rsidR="00B60CDD">
        <w:rPr>
          <w:color w:val="000000"/>
        </w:rPr>
        <w:t xml:space="preserve"> 25 °C.</w:t>
      </w:r>
    </w:p>
    <w:p w14:paraId="17842612" w14:textId="77777777" w:rsidR="00277B92" w:rsidRPr="006660E4" w:rsidRDefault="00277B92" w:rsidP="00066CD0">
      <w:pPr>
        <w:tabs>
          <w:tab w:val="clear" w:pos="567"/>
        </w:tabs>
        <w:spacing w:line="240" w:lineRule="auto"/>
        <w:rPr>
          <w:color w:val="000000"/>
        </w:rPr>
      </w:pPr>
    </w:p>
    <w:p w14:paraId="43B52FE5" w14:textId="3DE5B0BE" w:rsidR="007B7A4A" w:rsidRPr="006660E4" w:rsidRDefault="00B60CDD" w:rsidP="00066CD0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t xml:space="preserve">Injekční lahvičku </w:t>
      </w:r>
      <w:r w:rsidR="00A55BB5">
        <w:t>uchovávejte</w:t>
      </w:r>
      <w:r>
        <w:t xml:space="preserve"> v krabičce, aby byl </w:t>
      </w:r>
      <w:r w:rsidR="00A55BB5">
        <w:t xml:space="preserve">přípravek </w:t>
      </w:r>
      <w:r>
        <w:t>chráněn před světlem.</w:t>
      </w:r>
    </w:p>
    <w:p w14:paraId="18FB363E" w14:textId="77777777" w:rsidR="00C62A3E" w:rsidRPr="006660E4" w:rsidRDefault="00C62A3E" w:rsidP="00066CD0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785C9806" w14:textId="15FA3124" w:rsidR="00812D16" w:rsidRPr="006660E4" w:rsidRDefault="00B60CDD" w:rsidP="00066CD0">
      <w:pPr>
        <w:tabs>
          <w:tab w:val="clear" w:pos="567"/>
        </w:tabs>
        <w:spacing w:line="240" w:lineRule="auto"/>
      </w:pPr>
      <w:r>
        <w:rPr>
          <w:color w:val="000000"/>
        </w:rPr>
        <w:t>Podmínky uchovávání po rekonstituci a</w:t>
      </w:r>
      <w:r w:rsidR="00C308E8">
        <w:rPr>
          <w:color w:val="000000"/>
        </w:rPr>
        <w:t> </w:t>
      </w:r>
      <w:r>
        <w:rPr>
          <w:color w:val="000000"/>
        </w:rPr>
        <w:t>naředění léčivého přípravku před podáním jsou uvedeny v bodě 6.3.</w:t>
      </w:r>
    </w:p>
    <w:p w14:paraId="13412487" w14:textId="77777777" w:rsidR="00F307CF" w:rsidRPr="006660E4" w:rsidRDefault="00F307CF" w:rsidP="00066CD0">
      <w:pPr>
        <w:tabs>
          <w:tab w:val="clear" w:pos="567"/>
        </w:tabs>
        <w:spacing w:line="240" w:lineRule="auto"/>
      </w:pPr>
    </w:p>
    <w:p w14:paraId="45231CBE" w14:textId="057A429E" w:rsidR="00812D16" w:rsidRPr="00521CCE" w:rsidRDefault="00B60CDD" w:rsidP="00521CCE">
      <w:pPr>
        <w:tabs>
          <w:tab w:val="clear" w:pos="567"/>
        </w:tabs>
        <w:spacing w:line="240" w:lineRule="auto"/>
        <w:rPr>
          <w:b/>
          <w:bCs/>
        </w:rPr>
      </w:pPr>
      <w:r w:rsidRPr="00521CCE">
        <w:rPr>
          <w:b/>
          <w:bCs/>
        </w:rPr>
        <w:t>6.5</w:t>
      </w:r>
      <w:r w:rsidRPr="00521CCE">
        <w:rPr>
          <w:b/>
          <w:bCs/>
        </w:rPr>
        <w:tab/>
        <w:t>Druh obalu a</w:t>
      </w:r>
      <w:r w:rsidR="00EE4AA9">
        <w:rPr>
          <w:b/>
          <w:bCs/>
        </w:rPr>
        <w:t> </w:t>
      </w:r>
      <w:r w:rsidRPr="00521CCE">
        <w:rPr>
          <w:b/>
          <w:bCs/>
        </w:rPr>
        <w:t>obsah balení</w:t>
      </w:r>
    </w:p>
    <w:p w14:paraId="6F128CB9" w14:textId="77777777" w:rsidR="00812D16" w:rsidRPr="006660E4" w:rsidRDefault="00812D16" w:rsidP="00521CCE">
      <w:pPr>
        <w:tabs>
          <w:tab w:val="clear" w:pos="567"/>
        </w:tabs>
        <w:spacing w:line="240" w:lineRule="auto"/>
      </w:pPr>
    </w:p>
    <w:p w14:paraId="35AD7E08" w14:textId="0D909977" w:rsidR="001553DC" w:rsidRPr="006660E4" w:rsidRDefault="005C4195" w:rsidP="00521CCE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Skleněná injekční lahvička s</w:t>
      </w:r>
      <w:r w:rsidR="00521CCE">
        <w:rPr>
          <w:color w:val="000000"/>
        </w:rPr>
        <w:t> </w:t>
      </w:r>
      <w:r>
        <w:rPr>
          <w:color w:val="000000"/>
        </w:rPr>
        <w:t>chlorbutylovou pryžovou zátkou a</w:t>
      </w:r>
      <w:r w:rsidR="00521CCE">
        <w:rPr>
          <w:color w:val="000000"/>
        </w:rPr>
        <w:t> </w:t>
      </w:r>
      <w:r>
        <w:rPr>
          <w:color w:val="000000"/>
        </w:rPr>
        <w:t>hliníkovým uzávěrem s</w:t>
      </w:r>
      <w:r w:rsidR="00521CCE">
        <w:rPr>
          <w:color w:val="000000"/>
        </w:rPr>
        <w:t> </w:t>
      </w:r>
      <w:r>
        <w:rPr>
          <w:color w:val="000000"/>
        </w:rPr>
        <w:t>plastovým odtrhovacím víčkem.</w:t>
      </w:r>
    </w:p>
    <w:p w14:paraId="5BC8D73D" w14:textId="77777777" w:rsidR="008B41EF" w:rsidRPr="006660E4" w:rsidRDefault="008B41EF" w:rsidP="00521CCE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2F6334D" w14:textId="77777777" w:rsidR="00812D16" w:rsidRPr="006660E4" w:rsidRDefault="00B60CDD" w:rsidP="00521CCE">
      <w:pPr>
        <w:tabs>
          <w:tab w:val="clear" w:pos="567"/>
        </w:tabs>
        <w:spacing w:line="240" w:lineRule="auto"/>
      </w:pPr>
      <w:r>
        <w:t>Velikost balení: 1 injekční lahvička.</w:t>
      </w:r>
    </w:p>
    <w:p w14:paraId="7A1AD946" w14:textId="77777777" w:rsidR="00F307CF" w:rsidRPr="006660E4" w:rsidRDefault="00F307CF" w:rsidP="00521CCE">
      <w:pPr>
        <w:tabs>
          <w:tab w:val="clear" w:pos="567"/>
        </w:tabs>
        <w:spacing w:line="240" w:lineRule="auto"/>
      </w:pPr>
    </w:p>
    <w:p w14:paraId="730E5D7E" w14:textId="5F125104" w:rsidR="00812D16" w:rsidRPr="00521CCE" w:rsidRDefault="00B60CDD" w:rsidP="00521CCE">
      <w:pPr>
        <w:tabs>
          <w:tab w:val="clear" w:pos="567"/>
        </w:tabs>
        <w:spacing w:line="240" w:lineRule="auto"/>
        <w:rPr>
          <w:b/>
          <w:bCs/>
        </w:rPr>
      </w:pPr>
      <w:bookmarkStart w:id="288" w:name="OLE_LINK1"/>
      <w:r w:rsidRPr="00521CCE">
        <w:rPr>
          <w:b/>
          <w:bCs/>
        </w:rPr>
        <w:t>6.6</w:t>
      </w:r>
      <w:r w:rsidRPr="00521CCE">
        <w:rPr>
          <w:b/>
          <w:bCs/>
        </w:rPr>
        <w:tab/>
        <w:t>Zvláštní opatření pro likvidaci přípravku a</w:t>
      </w:r>
      <w:r w:rsidR="00BD7E9A">
        <w:rPr>
          <w:b/>
          <w:bCs/>
        </w:rPr>
        <w:t> </w:t>
      </w:r>
      <w:r w:rsidRPr="00521CCE">
        <w:rPr>
          <w:b/>
          <w:bCs/>
        </w:rPr>
        <w:t>pro zacházení s</w:t>
      </w:r>
      <w:r w:rsidR="00BD7E9A">
        <w:rPr>
          <w:b/>
          <w:bCs/>
        </w:rPr>
        <w:t> </w:t>
      </w:r>
      <w:r w:rsidRPr="00521CCE">
        <w:rPr>
          <w:b/>
          <w:bCs/>
        </w:rPr>
        <w:t>ním</w:t>
      </w:r>
    </w:p>
    <w:p w14:paraId="0925AFC6" w14:textId="77777777" w:rsidR="00812D16" w:rsidRPr="006660E4" w:rsidRDefault="00812D16" w:rsidP="00521CCE">
      <w:pPr>
        <w:tabs>
          <w:tab w:val="clear" w:pos="567"/>
        </w:tabs>
        <w:spacing w:line="240" w:lineRule="auto"/>
      </w:pPr>
    </w:p>
    <w:p w14:paraId="05D5024B" w14:textId="144E0227" w:rsidR="00125DCB" w:rsidRPr="006660E4" w:rsidRDefault="00B60CDD" w:rsidP="0044233A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bookmarkStart w:id="289" w:name="_Hlk88851152"/>
      <w:bookmarkEnd w:id="288"/>
      <w:r>
        <w:rPr>
          <w:color w:val="000000"/>
          <w:shd w:val="clear" w:color="auto" w:fill="FFFFFF"/>
        </w:rPr>
        <w:t>Přípravek REZZAYO má být podáván jako jediný přípravek intravenózní infuzí v</w:t>
      </w:r>
      <w:r w:rsidR="00521CCE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injekčním roztoku chloridu sodného 9 mg/ml (0,9%), v</w:t>
      </w:r>
      <w:r w:rsidR="00521CCE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injekčním roztoku chloridu sodného 4,5 mg/ml (0,45%) nebo v</w:t>
      </w:r>
      <w:r w:rsidR="000F7FB0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5% glukóze</w:t>
      </w:r>
      <w:bookmarkEnd w:id="282"/>
      <w:r>
        <w:rPr>
          <w:color w:val="000000"/>
          <w:shd w:val="clear" w:color="auto" w:fill="FFFFFF"/>
        </w:rPr>
        <w:t>.</w:t>
      </w:r>
    </w:p>
    <w:p w14:paraId="57C5B609" w14:textId="77777777" w:rsidR="00812D16" w:rsidRPr="006660E4" w:rsidRDefault="00812D16" w:rsidP="0044233A">
      <w:pPr>
        <w:tabs>
          <w:tab w:val="clear" w:pos="567"/>
        </w:tabs>
        <w:spacing w:line="240" w:lineRule="auto"/>
      </w:pPr>
    </w:p>
    <w:p w14:paraId="56E55959" w14:textId="4A15E8F0" w:rsidR="00FD78EC" w:rsidRPr="00D72E85" w:rsidRDefault="00B60CDD" w:rsidP="0044233A">
      <w:pPr>
        <w:tabs>
          <w:tab w:val="clear" w:pos="567"/>
        </w:tabs>
        <w:spacing w:line="240" w:lineRule="auto"/>
        <w:rPr>
          <w:b/>
          <w:bCs/>
        </w:rPr>
      </w:pPr>
      <w:r w:rsidRPr="00D72E85">
        <w:rPr>
          <w:b/>
          <w:bCs/>
        </w:rPr>
        <w:t>POKYNY K</w:t>
      </w:r>
      <w:r w:rsidR="00BD7E9A">
        <w:rPr>
          <w:b/>
          <w:bCs/>
        </w:rPr>
        <w:t> </w:t>
      </w:r>
      <w:r w:rsidRPr="00D72E85">
        <w:rPr>
          <w:b/>
          <w:bCs/>
        </w:rPr>
        <w:t>POUŽITÍ U</w:t>
      </w:r>
      <w:r w:rsidR="00BD7E9A">
        <w:rPr>
          <w:b/>
          <w:bCs/>
        </w:rPr>
        <w:t> </w:t>
      </w:r>
      <w:r w:rsidRPr="00D72E85">
        <w:rPr>
          <w:b/>
          <w:bCs/>
        </w:rPr>
        <w:t>DOSPĚLÝCH PACIENTŮ</w:t>
      </w:r>
    </w:p>
    <w:p w14:paraId="37A1A29E" w14:textId="77777777" w:rsidR="00FD78EC" w:rsidRPr="006660E4" w:rsidRDefault="00FD78EC" w:rsidP="0044233A">
      <w:pPr>
        <w:tabs>
          <w:tab w:val="clear" w:pos="567"/>
        </w:tabs>
        <w:spacing w:line="240" w:lineRule="auto"/>
      </w:pPr>
    </w:p>
    <w:p w14:paraId="7AD15AD9" w14:textId="38427200" w:rsidR="005E44A3" w:rsidRDefault="00081970" w:rsidP="0044233A">
      <w:pPr>
        <w:tabs>
          <w:tab w:val="clear" w:pos="567"/>
        </w:tabs>
        <w:spacing w:line="240" w:lineRule="auto"/>
        <w:rPr>
          <w:rStyle w:val="xnormaltextrun"/>
        </w:rPr>
      </w:pPr>
      <w:r>
        <w:rPr>
          <w:rStyle w:val="xnormaltextrun"/>
        </w:rPr>
        <w:t>Přípravek REZZAYO musí být před podáním rekonstituován a</w:t>
      </w:r>
      <w:r w:rsidR="00D72E85">
        <w:rPr>
          <w:rStyle w:val="xnormaltextrun"/>
        </w:rPr>
        <w:t> </w:t>
      </w:r>
      <w:r>
        <w:rPr>
          <w:rStyle w:val="xnormaltextrun"/>
        </w:rPr>
        <w:t>naředěn.</w:t>
      </w:r>
    </w:p>
    <w:p w14:paraId="44E42774" w14:textId="7FA86901" w:rsidR="004B1FC6" w:rsidRPr="006660E4" w:rsidRDefault="004B1FC6" w:rsidP="0044233A">
      <w:pPr>
        <w:tabs>
          <w:tab w:val="clear" w:pos="567"/>
        </w:tabs>
        <w:spacing w:line="240" w:lineRule="auto"/>
        <w:rPr>
          <w:rStyle w:val="xnormaltextrun"/>
        </w:rPr>
      </w:pPr>
    </w:p>
    <w:p w14:paraId="7FCA5525" w14:textId="4B61D79C" w:rsidR="008E7BAB" w:rsidRPr="006660E4" w:rsidRDefault="008E7BAB" w:rsidP="0044233A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 w:rsidRPr="00D72E85">
        <w:t>Z</w:t>
      </w:r>
      <w:r w:rsidR="00D72E85">
        <w:t> </w:t>
      </w:r>
      <w:r w:rsidRPr="00D72E85">
        <w:t>mikrobiologického</w:t>
      </w:r>
      <w:r>
        <w:rPr>
          <w:rStyle w:val="xnormaltextrun"/>
        </w:rPr>
        <w:t xml:space="preserve"> hlediska má být rekonstituovaný roztok a</w:t>
      </w:r>
      <w:r w:rsidR="00D72E85">
        <w:rPr>
          <w:rStyle w:val="xnormaltextrun"/>
        </w:rPr>
        <w:t> </w:t>
      </w:r>
      <w:r>
        <w:rPr>
          <w:rStyle w:val="xnormaltextrun"/>
        </w:rPr>
        <w:t>naředěný infuzní roztok použit okamžitě. Není</w:t>
      </w:r>
      <w:r w:rsidR="000431BD">
        <w:rPr>
          <w:rStyle w:val="xnormaltextrun"/>
        </w:rPr>
        <w:noBreakHyphen/>
      </w:r>
      <w:r>
        <w:rPr>
          <w:rStyle w:val="xnormaltextrun"/>
        </w:rPr>
        <w:t xml:space="preserve">li použit okamžitě, jsou podmínky uchovávání </w:t>
      </w:r>
      <w:r w:rsidR="009C4519">
        <w:rPr>
          <w:rStyle w:val="xnormaltextrun"/>
        </w:rPr>
        <w:t xml:space="preserve">po otevření </w:t>
      </w:r>
      <w:r>
        <w:rPr>
          <w:rStyle w:val="xnormaltextrun"/>
        </w:rPr>
        <w:t xml:space="preserve">před použitím </w:t>
      </w:r>
      <w:r w:rsidR="009C4519">
        <w:rPr>
          <w:rStyle w:val="xnormaltextrun"/>
        </w:rPr>
        <w:t xml:space="preserve">v </w:t>
      </w:r>
      <w:r>
        <w:rPr>
          <w:rStyle w:val="xnormaltextrun"/>
        </w:rPr>
        <w:t>odpovědnost</w:t>
      </w:r>
      <w:r w:rsidR="00C7520F">
        <w:rPr>
          <w:rStyle w:val="xnormaltextrun"/>
        </w:rPr>
        <w:t>i</w:t>
      </w:r>
      <w:r>
        <w:rPr>
          <w:rStyle w:val="xnormaltextrun"/>
        </w:rPr>
        <w:t xml:space="preserve"> uživatele</w:t>
      </w:r>
      <w:r w:rsidR="009C4519">
        <w:rPr>
          <w:rStyle w:val="xnormaltextrun"/>
        </w:rPr>
        <w:t xml:space="preserve"> a normálně</w:t>
      </w:r>
      <w:r>
        <w:rPr>
          <w:rStyle w:val="xnormaltextrun"/>
        </w:rPr>
        <w:t xml:space="preserve"> doba </w:t>
      </w:r>
      <w:r w:rsidR="009C4519">
        <w:rPr>
          <w:rStyle w:val="xnormaltextrun"/>
        </w:rPr>
        <w:t>nemá být</w:t>
      </w:r>
      <w:r>
        <w:rPr>
          <w:rStyle w:val="xnormaltextrun"/>
        </w:rPr>
        <w:t xml:space="preserve"> delší než 24 hodin při teplotě od 2 °C do 8 °C od prvního otevření, pokud rekonstituce a</w:t>
      </w:r>
      <w:r w:rsidR="0044233A">
        <w:rPr>
          <w:rStyle w:val="xnormaltextrun"/>
        </w:rPr>
        <w:t> </w:t>
      </w:r>
      <w:r>
        <w:rPr>
          <w:rStyle w:val="xnormaltextrun"/>
        </w:rPr>
        <w:t xml:space="preserve">ředění </w:t>
      </w:r>
      <w:r w:rsidR="009C4519">
        <w:rPr>
          <w:rStyle w:val="xnormaltextrun"/>
        </w:rPr>
        <w:t>neproběhlo</w:t>
      </w:r>
      <w:r>
        <w:rPr>
          <w:rStyle w:val="xnormaltextrun"/>
        </w:rPr>
        <w:t xml:space="preserve"> za kontrolovaných a</w:t>
      </w:r>
      <w:r w:rsidR="0044233A">
        <w:rPr>
          <w:rStyle w:val="xnormaltextrun"/>
        </w:rPr>
        <w:t> </w:t>
      </w:r>
      <w:r>
        <w:rPr>
          <w:rStyle w:val="xnormaltextrun"/>
        </w:rPr>
        <w:t>validovaných aseptických podmínek.</w:t>
      </w:r>
    </w:p>
    <w:p w14:paraId="10315BA3" w14:textId="77777777" w:rsidR="00FE7FE1" w:rsidRPr="006660E4" w:rsidRDefault="00FE7FE1" w:rsidP="0044233A">
      <w:pPr>
        <w:tabs>
          <w:tab w:val="clear" w:pos="567"/>
        </w:tabs>
        <w:spacing w:line="240" w:lineRule="auto"/>
      </w:pPr>
    </w:p>
    <w:p w14:paraId="509544F8" w14:textId="102E719E" w:rsidR="00EA6907" w:rsidRPr="006660E4" w:rsidRDefault="00B60CDD" w:rsidP="00BB35C9">
      <w:pPr>
        <w:tabs>
          <w:tab w:val="clear" w:pos="567"/>
        </w:tabs>
        <w:spacing w:line="240" w:lineRule="auto"/>
      </w:pPr>
      <w:r>
        <w:t>Za použití aseptick</w:t>
      </w:r>
      <w:r w:rsidR="00117443">
        <w:t>é</w:t>
      </w:r>
      <w:r>
        <w:t xml:space="preserve"> technik</w:t>
      </w:r>
      <w:r w:rsidR="00117443">
        <w:t>y</w:t>
      </w:r>
      <w:r>
        <w:t xml:space="preserve"> rekonstituujte </w:t>
      </w:r>
      <w:r w:rsidR="00117443">
        <w:t>jednu</w:t>
      </w:r>
      <w:r>
        <w:t xml:space="preserve"> injekční lahvičku pomocí 9,5 ml vody </w:t>
      </w:r>
      <w:r w:rsidR="009C4519">
        <w:t>pro</w:t>
      </w:r>
      <w:r>
        <w:t xml:space="preserve"> injekc</w:t>
      </w:r>
      <w:r w:rsidR="009C4519">
        <w:t>i</w:t>
      </w:r>
      <w:r>
        <w:t>. Koncentrace rekonstituovaného roztoku v</w:t>
      </w:r>
      <w:r w:rsidR="00BB35C9">
        <w:t> </w:t>
      </w:r>
      <w:r>
        <w:t xml:space="preserve">injekční lahvičce bude 20 mg/ml. K rekonstituci </w:t>
      </w:r>
      <w:r w:rsidR="009C4519">
        <w:t>prášku</w:t>
      </w:r>
      <w:r>
        <w:t xml:space="preserve"> v injekční lahvičce nepoužívejte sterilní </w:t>
      </w:r>
      <w:r>
        <w:rPr>
          <w:color w:val="000000"/>
          <w:shd w:val="clear" w:color="auto" w:fill="FFFFFF"/>
        </w:rPr>
        <w:t>injekční roztok chloridu sodného 9 mg/ml (0,9%)</w:t>
      </w:r>
      <w:r>
        <w:t xml:space="preserve">, používejte pouze vodu </w:t>
      </w:r>
      <w:r w:rsidR="009C4519">
        <w:t>pro</w:t>
      </w:r>
      <w:r>
        <w:t xml:space="preserve"> injekc</w:t>
      </w:r>
      <w:r w:rsidR="009C4519">
        <w:t>i</w:t>
      </w:r>
      <w:r>
        <w:t>.</w:t>
      </w:r>
    </w:p>
    <w:p w14:paraId="0983C63F" w14:textId="77777777" w:rsidR="00EA6907" w:rsidRPr="006660E4" w:rsidRDefault="00EA6907" w:rsidP="00D97E9F">
      <w:pPr>
        <w:tabs>
          <w:tab w:val="clear" w:pos="567"/>
        </w:tabs>
        <w:spacing w:line="240" w:lineRule="auto"/>
      </w:pPr>
    </w:p>
    <w:p w14:paraId="5F41305C" w14:textId="3295512E" w:rsidR="005E44A3" w:rsidRDefault="00B60CDD" w:rsidP="00D97E9F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Aby bylo pěnění co nejmenší, intenzivně neprotřepávejte ani nemíchejte. Bílý až světle žlutý prášek se úplně rozpustí. Jemným krouživým pohybem míchejte po dobu až 5 minut, dokud nebude rekonstituovaný roztok čirý a</w:t>
      </w:r>
      <w:r w:rsidR="00FF18F1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bezbarvý až světle žlutý. Rekonstituovaný roztok se má vizuálně zkontrolovat, zda neobsahuje částice nebo nemá změněnou barvu. Pokud zjistíte odchylky, injekční lahvičku nepoužívejte.</w:t>
      </w:r>
    </w:p>
    <w:p w14:paraId="39E56BA5" w14:textId="4C97310A" w:rsidR="00CB11CE" w:rsidRPr="006660E4" w:rsidRDefault="00CB11CE" w:rsidP="00D97E9F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315F61FF" w14:textId="60C97C69" w:rsidR="00CB11CE" w:rsidRPr="006660E4" w:rsidRDefault="00B60CDD" w:rsidP="00D97E9F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Injekční lahvička je </w:t>
      </w:r>
      <w:r w:rsidR="009C4519">
        <w:rPr>
          <w:color w:val="000000"/>
          <w:shd w:val="clear" w:color="auto" w:fill="FFFFFF"/>
        </w:rPr>
        <w:t xml:space="preserve">určena </w:t>
      </w:r>
      <w:r>
        <w:rPr>
          <w:color w:val="000000"/>
          <w:shd w:val="clear" w:color="auto" w:fill="FFFFFF"/>
        </w:rPr>
        <w:t xml:space="preserve">pouze </w:t>
      </w:r>
      <w:r w:rsidR="009C4519">
        <w:rPr>
          <w:color w:val="000000"/>
          <w:shd w:val="clear" w:color="auto" w:fill="FFFFFF"/>
        </w:rPr>
        <w:t>k</w:t>
      </w:r>
      <w:r>
        <w:rPr>
          <w:color w:val="000000"/>
          <w:shd w:val="clear" w:color="auto" w:fill="FFFFFF"/>
        </w:rPr>
        <w:t xml:space="preserve"> jedno</w:t>
      </w:r>
      <w:r w:rsidR="009C4519">
        <w:rPr>
          <w:color w:val="000000"/>
          <w:shd w:val="clear" w:color="auto" w:fill="FFFFFF"/>
        </w:rPr>
        <w:t>rázovému</w:t>
      </w:r>
      <w:r>
        <w:rPr>
          <w:color w:val="000000"/>
          <w:shd w:val="clear" w:color="auto" w:fill="FFFFFF"/>
        </w:rPr>
        <w:t xml:space="preserve"> použití. Proto musí být nepoužitý rekonstituovaný koncentrát okamžitě zlikvidován.</w:t>
      </w:r>
    </w:p>
    <w:p w14:paraId="333F514C" w14:textId="77777777" w:rsidR="005B722F" w:rsidRPr="006660E4" w:rsidRDefault="005B722F" w:rsidP="00D97E9F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1F1EAC66" w14:textId="2CB6A2F6" w:rsidR="005B722F" w:rsidRPr="006660E4" w:rsidRDefault="00B60CDD" w:rsidP="00D97E9F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Při nasycovací dávce 400 mg se má rekonstituční krok opakovat </w:t>
      </w:r>
      <w:r w:rsidRPr="00FF18F1">
        <w:t>s</w:t>
      </w:r>
      <w:r w:rsidR="00FF18F1">
        <w:t> </w:t>
      </w:r>
      <w:r w:rsidRPr="00FF18F1">
        <w:t>další</w:t>
      </w:r>
      <w:r>
        <w:rPr>
          <w:color w:val="000000"/>
          <w:shd w:val="clear" w:color="auto" w:fill="FFFFFF"/>
        </w:rPr>
        <w:t xml:space="preserve"> injekční lahvičkou přípravku REZZAYO (viz dávkovací tabulk</w:t>
      </w:r>
      <w:r w:rsidR="009C4519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).</w:t>
      </w:r>
    </w:p>
    <w:p w14:paraId="76C88C15" w14:textId="77777777" w:rsidR="00EA6907" w:rsidRPr="006660E4" w:rsidRDefault="00EA6907" w:rsidP="00D97E9F">
      <w:pPr>
        <w:tabs>
          <w:tab w:val="clear" w:pos="567"/>
        </w:tabs>
        <w:spacing w:line="240" w:lineRule="auto"/>
      </w:pPr>
    </w:p>
    <w:p w14:paraId="06B30954" w14:textId="504BA0F8" w:rsidR="00125DCB" w:rsidRPr="006660E4" w:rsidRDefault="00B60CDD" w:rsidP="00D97E9F">
      <w:pPr>
        <w:tabs>
          <w:tab w:val="clear" w:pos="567"/>
        </w:tabs>
        <w:spacing w:line="240" w:lineRule="auto"/>
      </w:pPr>
      <w:r>
        <w:rPr>
          <w:color w:val="000000"/>
          <w:shd w:val="clear" w:color="auto" w:fill="FFFFFF"/>
        </w:rPr>
        <w:t xml:space="preserve">Celkový objem </w:t>
      </w:r>
      <w:r w:rsidR="00FE66D9">
        <w:rPr>
          <w:color w:val="000000"/>
          <w:shd w:val="clear" w:color="auto" w:fill="FFFFFF"/>
        </w:rPr>
        <w:t>in</w:t>
      </w:r>
      <w:r w:rsidR="00DA15EB">
        <w:rPr>
          <w:color w:val="000000"/>
          <w:shd w:val="clear" w:color="auto" w:fill="FFFFFF"/>
        </w:rPr>
        <w:t xml:space="preserve">fuze </w:t>
      </w:r>
      <w:r>
        <w:rPr>
          <w:color w:val="000000"/>
          <w:shd w:val="clear" w:color="auto" w:fill="FFFFFF"/>
        </w:rPr>
        <w:t>má být 250 ml, proto má být objem intravenózního infuzního vaku (nebo l</w:t>
      </w:r>
      <w:r w:rsidR="009C4519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hve) příslušným způsobem upraven, jak je uvedeno v</w:t>
      </w:r>
      <w:r w:rsidR="00B34067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dávkovací tabulce. </w:t>
      </w:r>
      <w:r>
        <w:rPr>
          <w:color w:val="000000"/>
        </w:rPr>
        <w:t>Asepticky přeneste 10 ml z každé rekonstituované injekční lahvičky do intravenózního infuzního vaku (nebo l</w:t>
      </w:r>
      <w:r w:rsidR="009C4519">
        <w:rPr>
          <w:color w:val="000000"/>
        </w:rPr>
        <w:t>a</w:t>
      </w:r>
      <w:r>
        <w:rPr>
          <w:color w:val="000000"/>
        </w:rPr>
        <w:t xml:space="preserve">hve) obsahujícího buď </w:t>
      </w:r>
      <w:r>
        <w:rPr>
          <w:color w:val="000000"/>
          <w:shd w:val="clear" w:color="auto" w:fill="FFFFFF"/>
        </w:rPr>
        <w:t>injekční roztok chloridu sodného 9 mg/ml (0,9%)</w:t>
      </w:r>
      <w:r>
        <w:rPr>
          <w:color w:val="000000"/>
        </w:rPr>
        <w:t xml:space="preserve">, </w:t>
      </w:r>
      <w:r>
        <w:rPr>
          <w:color w:val="000000"/>
          <w:shd w:val="clear" w:color="auto" w:fill="FFFFFF"/>
        </w:rPr>
        <w:t>injekční roztok chloridu sodného 4,5 mg/ml (0,45%)</w:t>
      </w:r>
      <w:r>
        <w:rPr>
          <w:color w:val="000000"/>
        </w:rPr>
        <w:t xml:space="preserve"> nebo 5% glukózu.</w:t>
      </w:r>
      <w:r>
        <w:rPr>
          <w:color w:val="000000"/>
          <w:shd w:val="clear" w:color="auto" w:fill="FFFFFF"/>
        </w:rPr>
        <w:t xml:space="preserve"> Celkový rekonstituovaný objem, který má být přidán do intravenózního vaku nebo l</w:t>
      </w:r>
      <w:r w:rsidR="009C4519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hve, je uveden v</w:t>
      </w:r>
      <w:r w:rsidR="002335F2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dávkovací tabulce. Roztok promíchejte opatrným převrácením </w:t>
      </w:r>
      <w:r>
        <w:t>intravenózního vaku (nebo l</w:t>
      </w:r>
      <w:r w:rsidR="009C4519">
        <w:t>a</w:t>
      </w:r>
      <w:r>
        <w:t>hve). Vyhněte se nadměrnému protřepávání.</w:t>
      </w:r>
    </w:p>
    <w:p w14:paraId="1D798D32" w14:textId="77777777" w:rsidR="004E478E" w:rsidRPr="006660E4" w:rsidRDefault="004E478E" w:rsidP="002335F2">
      <w:pPr>
        <w:tabs>
          <w:tab w:val="clear" w:pos="567"/>
        </w:tabs>
        <w:spacing w:line="240" w:lineRule="auto"/>
      </w:pPr>
    </w:p>
    <w:p w14:paraId="5B2A7B0C" w14:textId="006B34DF" w:rsidR="004E478E" w:rsidRPr="006660E4" w:rsidRDefault="00B60CDD" w:rsidP="002335F2">
      <w:pPr>
        <w:tabs>
          <w:tab w:val="clear" w:pos="567"/>
        </w:tabs>
        <w:spacing w:line="240" w:lineRule="auto"/>
      </w:pPr>
      <w:r>
        <w:t>Pokud jsou po naředění v</w:t>
      </w:r>
      <w:r w:rsidR="00C2784D">
        <w:t> </w:t>
      </w:r>
      <w:r>
        <w:t xml:space="preserve">roztoku zjištěny částice nebo má roztok změněnou barvu, </w:t>
      </w:r>
      <w:r w:rsidR="00117443">
        <w:t>musí</w:t>
      </w:r>
      <w:r>
        <w:t xml:space="preserve"> být roztok zlikvidován.</w:t>
      </w:r>
    </w:p>
    <w:p w14:paraId="5575F1B2" w14:textId="77777777" w:rsidR="004E478E" w:rsidRPr="006660E4" w:rsidRDefault="004E478E" w:rsidP="002335F2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28C60D36" w14:textId="188C535D" w:rsidR="00D8763E" w:rsidRPr="002335F2" w:rsidRDefault="00B60CDD" w:rsidP="002335F2">
      <w:pPr>
        <w:tabs>
          <w:tab w:val="clear" w:pos="567"/>
        </w:tabs>
        <w:spacing w:line="240" w:lineRule="auto"/>
        <w:rPr>
          <w:b/>
          <w:bCs/>
        </w:rPr>
      </w:pPr>
      <w:r w:rsidRPr="002335F2">
        <w:rPr>
          <w:b/>
          <w:bCs/>
        </w:rPr>
        <w:t xml:space="preserve">DÁVKOVACÍ TABULKA </w:t>
      </w:r>
      <w:r w:rsidR="000431BD">
        <w:rPr>
          <w:b/>
          <w:bCs/>
        </w:rPr>
        <w:noBreakHyphen/>
      </w:r>
      <w:r w:rsidRPr="002335F2">
        <w:rPr>
          <w:b/>
          <w:bCs/>
        </w:rPr>
        <w:t xml:space="preserve"> PŘÍPRAVA INFUZNÍHO ROZTOKU PRO DOSPĚLÉ</w:t>
      </w:r>
    </w:p>
    <w:p w14:paraId="50F59866" w14:textId="77777777" w:rsidR="00561957" w:rsidRPr="005D2D47" w:rsidRDefault="00561957" w:rsidP="002335F2">
      <w:pPr>
        <w:tabs>
          <w:tab w:val="clear" w:pos="567"/>
        </w:tabs>
        <w:spacing w:line="240" w:lineRule="auto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133"/>
        <w:gridCol w:w="1444"/>
        <w:gridCol w:w="1558"/>
        <w:gridCol w:w="1670"/>
        <w:gridCol w:w="991"/>
        <w:gridCol w:w="1469"/>
      </w:tblGrid>
      <w:tr w:rsidR="00B81CFA" w:rsidRPr="00D53913" w14:paraId="7ED3E3FA" w14:textId="77777777" w:rsidTr="005D2D47">
        <w:trPr>
          <w:cantSplit/>
          <w:trHeight w:val="57"/>
          <w:tblHeader/>
          <w:jc w:val="center"/>
        </w:trPr>
        <w:tc>
          <w:tcPr>
            <w:tcW w:w="817" w:type="dxa"/>
            <w:shd w:val="clear" w:color="auto" w:fill="auto"/>
          </w:tcPr>
          <w:p w14:paraId="78E45B57" w14:textId="77777777" w:rsidR="003E7EF9" w:rsidRPr="009678C0" w:rsidRDefault="00B60CDD" w:rsidP="005D2D47">
            <w:pPr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  <w:bCs/>
              </w:rPr>
              <w:t>Dávka</w:t>
            </w:r>
            <w:r w:rsidRPr="009678C0">
              <w:rPr>
                <w:b/>
              </w:rPr>
              <w:t xml:space="preserve"> (mg)</w:t>
            </w:r>
          </w:p>
        </w:tc>
        <w:tc>
          <w:tcPr>
            <w:tcW w:w="1134" w:type="dxa"/>
            <w:shd w:val="clear" w:color="auto" w:fill="auto"/>
          </w:tcPr>
          <w:p w14:paraId="6B911416" w14:textId="0E2442E5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Počet injekčních lahviček</w:t>
            </w:r>
          </w:p>
        </w:tc>
        <w:tc>
          <w:tcPr>
            <w:tcW w:w="1446" w:type="dxa"/>
            <w:shd w:val="clear" w:color="auto" w:fill="auto"/>
          </w:tcPr>
          <w:p w14:paraId="2537321A" w14:textId="2BD7FC45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Objem, který má být odstraněn z</w:t>
            </w:r>
            <w:r w:rsidR="00315557" w:rsidRPr="009678C0">
              <w:rPr>
                <w:b/>
              </w:rPr>
              <w:t> </w:t>
            </w:r>
            <w:r w:rsidRPr="009678C0">
              <w:rPr>
                <w:b/>
              </w:rPr>
              <w:t xml:space="preserve">250ml </w:t>
            </w:r>
            <w:r w:rsidR="000F10CE">
              <w:rPr>
                <w:b/>
              </w:rPr>
              <w:t xml:space="preserve">intravenózního </w:t>
            </w:r>
            <w:r w:rsidRPr="009678C0">
              <w:rPr>
                <w:b/>
              </w:rPr>
              <w:t>vaku/l</w:t>
            </w:r>
            <w:r w:rsidR="009C4519">
              <w:rPr>
                <w:b/>
              </w:rPr>
              <w:t>a</w:t>
            </w:r>
            <w:r w:rsidRPr="009678C0">
              <w:rPr>
                <w:b/>
              </w:rPr>
              <w:t>hve (ml)</w:t>
            </w:r>
          </w:p>
        </w:tc>
        <w:tc>
          <w:tcPr>
            <w:tcW w:w="1560" w:type="dxa"/>
            <w:shd w:val="clear" w:color="auto" w:fill="auto"/>
          </w:tcPr>
          <w:p w14:paraId="2E693980" w14:textId="47B38098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 xml:space="preserve">Objem vody </w:t>
            </w:r>
            <w:r w:rsidR="009C4519">
              <w:rPr>
                <w:b/>
              </w:rPr>
              <w:t>pro</w:t>
            </w:r>
            <w:r w:rsidRPr="009678C0">
              <w:rPr>
                <w:b/>
              </w:rPr>
              <w:t xml:space="preserve"> injekc</w:t>
            </w:r>
            <w:r w:rsidR="009C4519">
              <w:rPr>
                <w:b/>
              </w:rPr>
              <w:t>i</w:t>
            </w:r>
            <w:r w:rsidRPr="009678C0">
              <w:rPr>
                <w:b/>
              </w:rPr>
              <w:t>, který má být přidán do každé injekční lahvičky (ml)</w:t>
            </w:r>
          </w:p>
        </w:tc>
        <w:tc>
          <w:tcPr>
            <w:tcW w:w="1672" w:type="dxa"/>
            <w:shd w:val="clear" w:color="auto" w:fill="auto"/>
          </w:tcPr>
          <w:p w14:paraId="3694DEFB" w14:textId="4C592B5C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Celkový rekonstituovaný objem, který má být přidán do intravenózního vaku/l</w:t>
            </w:r>
            <w:r w:rsidR="009C4519">
              <w:rPr>
                <w:b/>
              </w:rPr>
              <w:t>a</w:t>
            </w:r>
            <w:r w:rsidRPr="009678C0">
              <w:rPr>
                <w:b/>
              </w:rPr>
              <w:t>hve (ml)</w:t>
            </w:r>
          </w:p>
        </w:tc>
        <w:tc>
          <w:tcPr>
            <w:tcW w:w="992" w:type="dxa"/>
            <w:shd w:val="clear" w:color="auto" w:fill="auto"/>
          </w:tcPr>
          <w:p w14:paraId="083B244B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Celkový objem infuze (ml)</w:t>
            </w:r>
          </w:p>
        </w:tc>
        <w:tc>
          <w:tcPr>
            <w:tcW w:w="1471" w:type="dxa"/>
            <w:shd w:val="clear" w:color="auto" w:fill="auto"/>
          </w:tcPr>
          <w:p w14:paraId="5FEC144E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Konečná koncentrace infuzního roztoku (mg/ml)</w:t>
            </w:r>
          </w:p>
        </w:tc>
      </w:tr>
      <w:tr w:rsidR="00B81CFA" w:rsidRPr="00D53913" w14:paraId="111531D5" w14:textId="77777777" w:rsidTr="005D2D47">
        <w:trPr>
          <w:cantSplit/>
          <w:trHeight w:val="57"/>
          <w:jc w:val="center"/>
        </w:trPr>
        <w:tc>
          <w:tcPr>
            <w:tcW w:w="817" w:type="dxa"/>
            <w:shd w:val="clear" w:color="auto" w:fill="auto"/>
          </w:tcPr>
          <w:p w14:paraId="21DDE063" w14:textId="77777777" w:rsidR="003E7EF9" w:rsidRPr="009678C0" w:rsidRDefault="00B60CDD" w:rsidP="005D2D47">
            <w:pPr>
              <w:tabs>
                <w:tab w:val="clear" w:pos="567"/>
              </w:tabs>
              <w:spacing w:line="240" w:lineRule="auto"/>
              <w:ind w:left="57"/>
            </w:pPr>
            <w:r w:rsidRPr="009678C0">
              <w:rPr>
                <w:color w:val="000000"/>
                <w:shd w:val="clear" w:color="auto" w:fill="FFFFFF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14:paraId="57F60576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</w:t>
            </w:r>
          </w:p>
        </w:tc>
        <w:tc>
          <w:tcPr>
            <w:tcW w:w="1446" w:type="dxa"/>
            <w:shd w:val="clear" w:color="auto" w:fill="auto"/>
          </w:tcPr>
          <w:p w14:paraId="143C755C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20</w:t>
            </w:r>
          </w:p>
        </w:tc>
        <w:tc>
          <w:tcPr>
            <w:tcW w:w="1560" w:type="dxa"/>
            <w:shd w:val="clear" w:color="auto" w:fill="auto"/>
          </w:tcPr>
          <w:p w14:paraId="6E6EF6B4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9,5</w:t>
            </w:r>
          </w:p>
        </w:tc>
        <w:tc>
          <w:tcPr>
            <w:tcW w:w="1672" w:type="dxa"/>
            <w:shd w:val="clear" w:color="auto" w:fill="auto"/>
          </w:tcPr>
          <w:p w14:paraId="31FB3EA5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20*</w:t>
            </w:r>
          </w:p>
        </w:tc>
        <w:tc>
          <w:tcPr>
            <w:tcW w:w="992" w:type="dxa"/>
            <w:shd w:val="clear" w:color="auto" w:fill="auto"/>
          </w:tcPr>
          <w:p w14:paraId="0E9EFF1C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250</w:t>
            </w:r>
          </w:p>
        </w:tc>
        <w:tc>
          <w:tcPr>
            <w:tcW w:w="1471" w:type="dxa"/>
            <w:shd w:val="clear" w:color="auto" w:fill="auto"/>
          </w:tcPr>
          <w:p w14:paraId="04AD8D5F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1,6</w:t>
            </w:r>
          </w:p>
        </w:tc>
      </w:tr>
      <w:tr w:rsidR="00B81CFA" w:rsidRPr="00D53913" w14:paraId="5B629C7A" w14:textId="77777777" w:rsidTr="005D2D47">
        <w:trPr>
          <w:cantSplit/>
          <w:trHeight w:val="57"/>
          <w:jc w:val="center"/>
        </w:trPr>
        <w:tc>
          <w:tcPr>
            <w:tcW w:w="817" w:type="dxa"/>
            <w:shd w:val="clear" w:color="auto" w:fill="auto"/>
          </w:tcPr>
          <w:p w14:paraId="75257452" w14:textId="77777777" w:rsidR="003E7EF9" w:rsidRPr="009678C0" w:rsidRDefault="00B60CDD" w:rsidP="005D2D47">
            <w:pPr>
              <w:tabs>
                <w:tab w:val="clear" w:pos="567"/>
              </w:tabs>
              <w:spacing w:line="240" w:lineRule="auto"/>
              <w:ind w:left="57"/>
            </w:pPr>
            <w:r w:rsidRPr="009678C0">
              <w:rPr>
                <w:color w:val="000000"/>
                <w:shd w:val="clear" w:color="auto" w:fill="FFFFFF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14:paraId="38EC539E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</w:t>
            </w:r>
          </w:p>
        </w:tc>
        <w:tc>
          <w:tcPr>
            <w:tcW w:w="1446" w:type="dxa"/>
            <w:shd w:val="clear" w:color="auto" w:fill="auto"/>
          </w:tcPr>
          <w:p w14:paraId="5D50A88B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10</w:t>
            </w:r>
          </w:p>
        </w:tc>
        <w:tc>
          <w:tcPr>
            <w:tcW w:w="1560" w:type="dxa"/>
            <w:shd w:val="clear" w:color="auto" w:fill="auto"/>
          </w:tcPr>
          <w:p w14:paraId="7A5EB5A8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9,5</w:t>
            </w:r>
          </w:p>
        </w:tc>
        <w:tc>
          <w:tcPr>
            <w:tcW w:w="1672" w:type="dxa"/>
            <w:shd w:val="clear" w:color="auto" w:fill="auto"/>
          </w:tcPr>
          <w:p w14:paraId="1E6BF415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10</w:t>
            </w:r>
          </w:p>
        </w:tc>
        <w:tc>
          <w:tcPr>
            <w:tcW w:w="992" w:type="dxa"/>
            <w:shd w:val="clear" w:color="auto" w:fill="auto"/>
          </w:tcPr>
          <w:p w14:paraId="2E7F7B75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250</w:t>
            </w:r>
          </w:p>
        </w:tc>
        <w:tc>
          <w:tcPr>
            <w:tcW w:w="1471" w:type="dxa"/>
            <w:shd w:val="clear" w:color="auto" w:fill="auto"/>
          </w:tcPr>
          <w:p w14:paraId="6BB00953" w14:textId="77777777" w:rsidR="003E7EF9" w:rsidRPr="009678C0" w:rsidRDefault="00B60CDD" w:rsidP="005D2D47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0,8</w:t>
            </w:r>
          </w:p>
        </w:tc>
      </w:tr>
    </w:tbl>
    <w:bookmarkEnd w:id="289"/>
    <w:p w14:paraId="7119E0BD" w14:textId="0B9411F5" w:rsidR="00CE69BD" w:rsidRPr="009678C0" w:rsidRDefault="00B60CDD" w:rsidP="005D2D47">
      <w:pPr>
        <w:tabs>
          <w:tab w:val="clear" w:pos="567"/>
        </w:tabs>
        <w:spacing w:line="240" w:lineRule="auto"/>
      </w:pPr>
      <w:r w:rsidRPr="009678C0">
        <w:t>* 10 ml z každé ze dvou injekčních lahviček je v</w:t>
      </w:r>
      <w:r w:rsidR="001F4A2D" w:rsidRPr="009678C0">
        <w:t> </w:t>
      </w:r>
      <w:r w:rsidRPr="009678C0">
        <w:t>součtu 20 ml.</w:t>
      </w:r>
    </w:p>
    <w:p w14:paraId="08CFAC7F" w14:textId="77777777" w:rsidR="00D8763E" w:rsidRPr="006660E4" w:rsidRDefault="00D8763E" w:rsidP="005D2D47">
      <w:pPr>
        <w:tabs>
          <w:tab w:val="clear" w:pos="567"/>
        </w:tabs>
        <w:spacing w:line="240" w:lineRule="auto"/>
      </w:pPr>
    </w:p>
    <w:p w14:paraId="2219451A" w14:textId="710C79CA" w:rsidR="00235480" w:rsidRPr="006660E4" w:rsidRDefault="00235480" w:rsidP="005D2D47">
      <w:pPr>
        <w:tabs>
          <w:tab w:val="clear" w:pos="567"/>
        </w:tabs>
        <w:spacing w:line="240" w:lineRule="auto"/>
      </w:pPr>
      <w:r>
        <w:t>Veškerý nepoužitý léčivý přípravek nebo odpad musí být zlikvidován v</w:t>
      </w:r>
      <w:r w:rsidR="005D2D47">
        <w:t> </w:t>
      </w:r>
      <w:r>
        <w:t>souladu s</w:t>
      </w:r>
      <w:r w:rsidR="005D2D47">
        <w:t> </w:t>
      </w:r>
      <w:r>
        <w:t>místními požadavky.</w:t>
      </w:r>
    </w:p>
    <w:p w14:paraId="3E7CBC6E" w14:textId="77777777" w:rsidR="00235480" w:rsidRPr="006660E4" w:rsidRDefault="00235480" w:rsidP="005D2D47">
      <w:pPr>
        <w:tabs>
          <w:tab w:val="clear" w:pos="567"/>
        </w:tabs>
        <w:spacing w:line="240" w:lineRule="auto"/>
      </w:pPr>
    </w:p>
    <w:p w14:paraId="52559476" w14:textId="77777777" w:rsidR="00B26AF9" w:rsidRPr="006660E4" w:rsidRDefault="00B26AF9" w:rsidP="005D2D47">
      <w:pPr>
        <w:tabs>
          <w:tab w:val="clear" w:pos="567"/>
        </w:tabs>
        <w:spacing w:line="240" w:lineRule="auto"/>
      </w:pPr>
    </w:p>
    <w:p w14:paraId="382D5E2A" w14:textId="682460C9" w:rsidR="00812D16" w:rsidRPr="005D2D47" w:rsidRDefault="00B60CDD" w:rsidP="005D2D47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>
        <w:rPr>
          <w:b/>
        </w:rPr>
        <w:t>7.</w:t>
      </w:r>
      <w:r w:rsidRPr="005D2D47">
        <w:rPr>
          <w:b/>
        </w:rPr>
        <w:tab/>
      </w:r>
      <w:r>
        <w:rPr>
          <w:b/>
        </w:rPr>
        <w:t>DRŽITEL ROZHODNUTÍ O</w:t>
      </w:r>
      <w:r w:rsidR="001F4A2D">
        <w:rPr>
          <w:b/>
        </w:rPr>
        <w:t> </w:t>
      </w:r>
      <w:r>
        <w:rPr>
          <w:b/>
        </w:rPr>
        <w:t>REGISTRACI</w:t>
      </w:r>
    </w:p>
    <w:p w14:paraId="3F824F4B" w14:textId="77777777" w:rsidR="00812D16" w:rsidRPr="006660E4" w:rsidRDefault="00812D16" w:rsidP="005D2D47">
      <w:pPr>
        <w:tabs>
          <w:tab w:val="clear" w:pos="567"/>
        </w:tabs>
        <w:spacing w:line="240" w:lineRule="auto"/>
      </w:pPr>
    </w:p>
    <w:p w14:paraId="0528C884" w14:textId="77777777" w:rsidR="00812D16" w:rsidRPr="006660E4" w:rsidRDefault="00B60CDD" w:rsidP="005D2D47">
      <w:pPr>
        <w:tabs>
          <w:tab w:val="clear" w:pos="567"/>
        </w:tabs>
        <w:spacing w:line="240" w:lineRule="auto"/>
      </w:pPr>
      <w:r>
        <w:t>Mundipharma GmbH,</w:t>
      </w:r>
    </w:p>
    <w:p w14:paraId="08A12262" w14:textId="630D0AE9" w:rsidR="003A2EC6" w:rsidRPr="006660E4" w:rsidRDefault="00B60CDD" w:rsidP="005D2D47">
      <w:pPr>
        <w:tabs>
          <w:tab w:val="clear" w:pos="567"/>
        </w:tabs>
        <w:spacing w:line="240" w:lineRule="auto"/>
      </w:pPr>
      <w:r>
        <w:t>De</w:t>
      </w:r>
      <w:r w:rsidR="000431BD">
        <w:noBreakHyphen/>
      </w:r>
      <w:r>
        <w:t>Saint</w:t>
      </w:r>
      <w:r w:rsidR="000431BD">
        <w:noBreakHyphen/>
      </w:r>
      <w:r>
        <w:t>Exupery</w:t>
      </w:r>
      <w:r w:rsidR="000431BD">
        <w:noBreakHyphen/>
      </w:r>
      <w:r>
        <w:t>Strasse 10,</w:t>
      </w:r>
    </w:p>
    <w:p w14:paraId="28B0C672" w14:textId="77777777" w:rsidR="003A2EC6" w:rsidRPr="006660E4" w:rsidRDefault="00B60CDD" w:rsidP="005D2D47">
      <w:pPr>
        <w:tabs>
          <w:tab w:val="clear" w:pos="567"/>
        </w:tabs>
        <w:spacing w:line="240" w:lineRule="auto"/>
      </w:pPr>
      <w:r>
        <w:t>Frankfurt Am Main,</w:t>
      </w:r>
    </w:p>
    <w:p w14:paraId="20B9C9C6" w14:textId="77777777" w:rsidR="003A2EC6" w:rsidRPr="006660E4" w:rsidRDefault="00B60CDD" w:rsidP="005D2D47">
      <w:pPr>
        <w:tabs>
          <w:tab w:val="clear" w:pos="567"/>
        </w:tabs>
        <w:spacing w:line="240" w:lineRule="auto"/>
      </w:pPr>
      <w:r>
        <w:t>60549</w:t>
      </w:r>
    </w:p>
    <w:p w14:paraId="127E79EA" w14:textId="77777777" w:rsidR="001C6A96" w:rsidRPr="006660E4" w:rsidRDefault="00B60CDD" w:rsidP="005D2D47">
      <w:pPr>
        <w:tabs>
          <w:tab w:val="clear" w:pos="567"/>
        </w:tabs>
        <w:spacing w:line="240" w:lineRule="auto"/>
      </w:pPr>
      <w:r>
        <w:t>Německo</w:t>
      </w:r>
    </w:p>
    <w:p w14:paraId="1917B657" w14:textId="77777777" w:rsidR="00812D16" w:rsidRPr="006660E4" w:rsidRDefault="00812D16" w:rsidP="005D2D47">
      <w:pPr>
        <w:tabs>
          <w:tab w:val="clear" w:pos="567"/>
        </w:tabs>
        <w:spacing w:line="240" w:lineRule="auto"/>
      </w:pPr>
    </w:p>
    <w:p w14:paraId="3DBAE127" w14:textId="77777777" w:rsidR="00812D16" w:rsidRPr="006660E4" w:rsidRDefault="00812D16" w:rsidP="005D2D47">
      <w:pPr>
        <w:tabs>
          <w:tab w:val="clear" w:pos="567"/>
        </w:tabs>
        <w:spacing w:line="240" w:lineRule="auto"/>
      </w:pPr>
    </w:p>
    <w:p w14:paraId="455C5BD3" w14:textId="77777777" w:rsidR="00812D16" w:rsidRPr="006660E4" w:rsidRDefault="00B60CDD" w:rsidP="005D2D47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>
        <w:rPr>
          <w:b/>
        </w:rPr>
        <w:t>8.</w:t>
      </w:r>
      <w:r>
        <w:rPr>
          <w:b/>
        </w:rPr>
        <w:tab/>
        <w:t>REGISTRAČNÍ ČÍSLO/REGISTRAČNÍ ČÍSLA</w:t>
      </w:r>
    </w:p>
    <w:p w14:paraId="033B9283" w14:textId="77777777" w:rsidR="00812D16" w:rsidRPr="006660E4" w:rsidRDefault="00812D16" w:rsidP="005D2D47">
      <w:pPr>
        <w:tabs>
          <w:tab w:val="clear" w:pos="567"/>
        </w:tabs>
        <w:spacing w:line="240" w:lineRule="auto"/>
      </w:pPr>
    </w:p>
    <w:p w14:paraId="2946EF92" w14:textId="77777777" w:rsidR="000431BD" w:rsidRPr="00A26F79" w:rsidRDefault="000431BD" w:rsidP="000431BD">
      <w:pPr>
        <w:spacing w:line="240" w:lineRule="auto"/>
        <w:rPr>
          <w:noProof/>
        </w:rPr>
      </w:pPr>
      <w:r w:rsidRPr="00E41CBC">
        <w:rPr>
          <w:rFonts w:cs="Verdana"/>
          <w:color w:val="000000"/>
        </w:rPr>
        <w:t>EU/1/23/1775/</w:t>
      </w:r>
      <w:r w:rsidRPr="006F2DE0">
        <w:rPr>
          <w:rFonts w:cs="Verdana"/>
          <w:color w:val="000000"/>
        </w:rPr>
        <w:t>001</w:t>
      </w:r>
    </w:p>
    <w:p w14:paraId="21618AE2" w14:textId="77777777" w:rsidR="000431BD" w:rsidRDefault="000431BD" w:rsidP="000431BD">
      <w:pPr>
        <w:spacing w:line="240" w:lineRule="auto"/>
        <w:rPr>
          <w:noProof/>
        </w:rPr>
      </w:pPr>
    </w:p>
    <w:p w14:paraId="1F704B70" w14:textId="77777777" w:rsidR="00812D16" w:rsidRPr="006660E4" w:rsidRDefault="00812D16" w:rsidP="005D2D47">
      <w:pPr>
        <w:tabs>
          <w:tab w:val="clear" w:pos="567"/>
        </w:tabs>
        <w:spacing w:line="240" w:lineRule="auto"/>
      </w:pPr>
    </w:p>
    <w:p w14:paraId="320AC2BC" w14:textId="77777777" w:rsidR="00812D16" w:rsidRPr="005D2D47" w:rsidRDefault="00B60CDD" w:rsidP="005D2D47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>
        <w:rPr>
          <w:b/>
        </w:rPr>
        <w:t>9.</w:t>
      </w:r>
      <w:r>
        <w:rPr>
          <w:b/>
        </w:rPr>
        <w:tab/>
        <w:t>DATUM PRVNÍ REGISTRACE/PRODLOUŽENÍ REGISTRACE</w:t>
      </w:r>
    </w:p>
    <w:p w14:paraId="61DD75DE" w14:textId="77777777" w:rsidR="00812D16" w:rsidRPr="006660E4" w:rsidRDefault="00812D16" w:rsidP="005D2D47">
      <w:pPr>
        <w:tabs>
          <w:tab w:val="clear" w:pos="567"/>
        </w:tabs>
        <w:spacing w:line="240" w:lineRule="auto"/>
      </w:pPr>
    </w:p>
    <w:p w14:paraId="56ECE07B" w14:textId="586CBC4D" w:rsidR="001143CB" w:rsidRDefault="001143CB" w:rsidP="001143CB">
      <w:pPr>
        <w:tabs>
          <w:tab w:val="clear" w:pos="567"/>
        </w:tabs>
        <w:spacing w:line="240" w:lineRule="auto"/>
        <w:rPr>
          <w:ins w:id="290" w:author="Author" w:date="2025-03-01T15:01:00Z"/>
        </w:rPr>
      </w:pPr>
      <w:ins w:id="291" w:author="Author" w:date="2025-03-01T15:01:00Z">
        <w:r>
          <w:t>Datum první registrace: 22. prosince 2023</w:t>
        </w:r>
      </w:ins>
    </w:p>
    <w:p w14:paraId="5E80CC35" w14:textId="77777777" w:rsidR="001143CB" w:rsidRDefault="001143CB" w:rsidP="001143CB">
      <w:pPr>
        <w:tabs>
          <w:tab w:val="clear" w:pos="567"/>
        </w:tabs>
        <w:spacing w:line="240" w:lineRule="auto"/>
        <w:rPr>
          <w:ins w:id="292" w:author="Author" w:date="2025-03-01T15:01:00Z"/>
        </w:rPr>
      </w:pPr>
    </w:p>
    <w:p w14:paraId="68930526" w14:textId="77777777" w:rsidR="001170DB" w:rsidRPr="006660E4" w:rsidRDefault="001170DB" w:rsidP="005D2D47">
      <w:pPr>
        <w:tabs>
          <w:tab w:val="clear" w:pos="567"/>
        </w:tabs>
        <w:spacing w:line="240" w:lineRule="auto"/>
      </w:pPr>
    </w:p>
    <w:p w14:paraId="79C65455" w14:textId="77777777" w:rsidR="00812D16" w:rsidRPr="006660E4" w:rsidRDefault="00B60CDD" w:rsidP="005D2D47">
      <w:pPr>
        <w:tabs>
          <w:tab w:val="clear" w:pos="567"/>
        </w:tabs>
        <w:suppressAutoHyphens/>
        <w:spacing w:line="240" w:lineRule="auto"/>
        <w:ind w:left="567" w:hanging="567"/>
        <w:outlineLvl w:val="2"/>
        <w:rPr>
          <w:b/>
        </w:rPr>
      </w:pPr>
      <w:r>
        <w:rPr>
          <w:b/>
        </w:rPr>
        <w:t>10.</w:t>
      </w:r>
      <w:r>
        <w:rPr>
          <w:b/>
        </w:rPr>
        <w:tab/>
        <w:t>DATUM REVIZE TEXTU</w:t>
      </w:r>
    </w:p>
    <w:p w14:paraId="489E2881" w14:textId="77777777" w:rsidR="00812D16" w:rsidRPr="006660E4" w:rsidRDefault="00812D16" w:rsidP="005D2D47">
      <w:pPr>
        <w:tabs>
          <w:tab w:val="clear" w:pos="567"/>
        </w:tabs>
        <w:spacing w:line="240" w:lineRule="auto"/>
      </w:pPr>
    </w:p>
    <w:p w14:paraId="7684BECB" w14:textId="42D885BB" w:rsidR="002A7FE4" w:rsidRPr="006660E4" w:rsidRDefault="00B60CDD" w:rsidP="005D2D47">
      <w:pPr>
        <w:tabs>
          <w:tab w:val="clear" w:pos="567"/>
        </w:tabs>
        <w:spacing w:line="240" w:lineRule="auto"/>
      </w:pPr>
      <w:r>
        <w:t>Podrobné informace o</w:t>
      </w:r>
      <w:r w:rsidR="006E084A">
        <w:t> </w:t>
      </w:r>
      <w:r>
        <w:t>tomto léčivém přípravku jsou k</w:t>
      </w:r>
      <w:r w:rsidR="006E084A">
        <w:t> </w:t>
      </w:r>
      <w:r>
        <w:t xml:space="preserve">dispozici na webových stránkách Evropské agentury pro léčivé přípravky </w:t>
      </w:r>
      <w:hyperlink r:id="rId11" w:history="1">
        <w:r>
          <w:rPr>
            <w:rStyle w:val="Hyperlink"/>
          </w:rPr>
          <w:t>http://www.ema.europa.eu</w:t>
        </w:r>
      </w:hyperlink>
    </w:p>
    <w:p w14:paraId="5D985B18" w14:textId="77777777" w:rsidR="008929AA" w:rsidRPr="006660E4" w:rsidRDefault="008929AA" w:rsidP="005D2D4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8EB908B" w14:textId="77777777" w:rsidR="00844614" w:rsidRPr="006660E4" w:rsidRDefault="00B60CDD">
      <w:pPr>
        <w:tabs>
          <w:tab w:val="clear" w:pos="567"/>
        </w:tabs>
        <w:spacing w:line="240" w:lineRule="auto"/>
      </w:pPr>
      <w:r>
        <w:br w:type="page"/>
      </w:r>
    </w:p>
    <w:p w14:paraId="401502C2" w14:textId="77777777" w:rsidR="00957A64" w:rsidRPr="006660E4" w:rsidRDefault="00957A64" w:rsidP="00957A64">
      <w:pPr>
        <w:spacing w:line="240" w:lineRule="auto"/>
      </w:pPr>
    </w:p>
    <w:p w14:paraId="0117934A" w14:textId="77777777" w:rsidR="00957A64" w:rsidRPr="006660E4" w:rsidRDefault="00957A64" w:rsidP="00957A64">
      <w:pPr>
        <w:spacing w:line="240" w:lineRule="auto"/>
      </w:pPr>
    </w:p>
    <w:p w14:paraId="007A23F3" w14:textId="77777777" w:rsidR="00957A64" w:rsidRPr="006660E4" w:rsidRDefault="00957A64" w:rsidP="00957A64">
      <w:pPr>
        <w:spacing w:line="240" w:lineRule="auto"/>
      </w:pPr>
    </w:p>
    <w:p w14:paraId="68C1DF3E" w14:textId="77777777" w:rsidR="00957A64" w:rsidRPr="006660E4" w:rsidRDefault="00957A64" w:rsidP="00957A64">
      <w:pPr>
        <w:spacing w:line="240" w:lineRule="auto"/>
      </w:pPr>
    </w:p>
    <w:p w14:paraId="709E3B2D" w14:textId="77777777" w:rsidR="00957A64" w:rsidRPr="006660E4" w:rsidRDefault="00957A64" w:rsidP="00957A64">
      <w:pPr>
        <w:spacing w:line="240" w:lineRule="auto"/>
      </w:pPr>
    </w:p>
    <w:p w14:paraId="0151234A" w14:textId="77777777" w:rsidR="00957A64" w:rsidRPr="006660E4" w:rsidRDefault="00957A64" w:rsidP="00957A64">
      <w:pPr>
        <w:spacing w:line="240" w:lineRule="auto"/>
      </w:pPr>
    </w:p>
    <w:p w14:paraId="20C37DC4" w14:textId="77777777" w:rsidR="00957A64" w:rsidRPr="006660E4" w:rsidRDefault="00957A64" w:rsidP="00957A64">
      <w:pPr>
        <w:spacing w:line="240" w:lineRule="auto"/>
      </w:pPr>
    </w:p>
    <w:p w14:paraId="06BC7E4E" w14:textId="77777777" w:rsidR="00957A64" w:rsidRPr="006660E4" w:rsidRDefault="00957A64" w:rsidP="00957A64">
      <w:pPr>
        <w:spacing w:line="240" w:lineRule="auto"/>
      </w:pPr>
    </w:p>
    <w:p w14:paraId="08463ADD" w14:textId="77777777" w:rsidR="00957A64" w:rsidRPr="006660E4" w:rsidRDefault="00957A64" w:rsidP="00957A64">
      <w:pPr>
        <w:spacing w:line="240" w:lineRule="auto"/>
      </w:pPr>
    </w:p>
    <w:p w14:paraId="094CD4D1" w14:textId="77777777" w:rsidR="00957A64" w:rsidRPr="006660E4" w:rsidRDefault="00957A64" w:rsidP="00957A64">
      <w:pPr>
        <w:spacing w:line="240" w:lineRule="auto"/>
      </w:pPr>
    </w:p>
    <w:p w14:paraId="638D0B4F" w14:textId="77777777" w:rsidR="00957A64" w:rsidRPr="006660E4" w:rsidRDefault="00957A64" w:rsidP="00957A64">
      <w:pPr>
        <w:spacing w:line="240" w:lineRule="auto"/>
      </w:pPr>
    </w:p>
    <w:p w14:paraId="34F7D2CB" w14:textId="77777777" w:rsidR="00957A64" w:rsidRPr="006660E4" w:rsidRDefault="00957A64" w:rsidP="00957A64">
      <w:pPr>
        <w:spacing w:line="240" w:lineRule="auto"/>
      </w:pPr>
    </w:p>
    <w:p w14:paraId="225E85EC" w14:textId="77777777" w:rsidR="00957A64" w:rsidRPr="006660E4" w:rsidRDefault="00957A64" w:rsidP="00957A64">
      <w:pPr>
        <w:spacing w:line="240" w:lineRule="auto"/>
      </w:pPr>
    </w:p>
    <w:p w14:paraId="1F446FD9" w14:textId="77777777" w:rsidR="00957A64" w:rsidRPr="006660E4" w:rsidRDefault="00957A64" w:rsidP="00957A64">
      <w:pPr>
        <w:spacing w:line="240" w:lineRule="auto"/>
      </w:pPr>
    </w:p>
    <w:p w14:paraId="1F83ABC1" w14:textId="77777777" w:rsidR="00957A64" w:rsidRPr="006660E4" w:rsidRDefault="00957A64" w:rsidP="00957A64">
      <w:pPr>
        <w:spacing w:line="240" w:lineRule="auto"/>
      </w:pPr>
    </w:p>
    <w:p w14:paraId="1960CF60" w14:textId="77777777" w:rsidR="00957A64" w:rsidRPr="006660E4" w:rsidRDefault="00957A64" w:rsidP="00957A64">
      <w:pPr>
        <w:spacing w:line="240" w:lineRule="auto"/>
      </w:pPr>
    </w:p>
    <w:p w14:paraId="32005B8F" w14:textId="77777777" w:rsidR="00957A64" w:rsidRPr="006660E4" w:rsidRDefault="00957A64" w:rsidP="00957A64">
      <w:pPr>
        <w:spacing w:line="240" w:lineRule="auto"/>
      </w:pPr>
    </w:p>
    <w:p w14:paraId="52C553F1" w14:textId="77777777" w:rsidR="00957A64" w:rsidRPr="006660E4" w:rsidRDefault="00957A64" w:rsidP="00957A64">
      <w:pPr>
        <w:spacing w:line="240" w:lineRule="auto"/>
      </w:pPr>
    </w:p>
    <w:p w14:paraId="773219F7" w14:textId="77777777" w:rsidR="00957A64" w:rsidRPr="006660E4" w:rsidRDefault="00957A64" w:rsidP="00957A64">
      <w:pPr>
        <w:spacing w:line="240" w:lineRule="auto"/>
      </w:pPr>
    </w:p>
    <w:p w14:paraId="581B1BA1" w14:textId="77777777" w:rsidR="00957A64" w:rsidRPr="006660E4" w:rsidRDefault="00957A64" w:rsidP="00957A64">
      <w:pPr>
        <w:spacing w:line="240" w:lineRule="auto"/>
      </w:pPr>
    </w:p>
    <w:p w14:paraId="22FFD5EB" w14:textId="77777777" w:rsidR="00844614" w:rsidRPr="006660E4" w:rsidRDefault="00844614" w:rsidP="00844614">
      <w:pPr>
        <w:spacing w:line="240" w:lineRule="auto"/>
      </w:pPr>
    </w:p>
    <w:p w14:paraId="4BBE5776" w14:textId="77777777" w:rsidR="00844614" w:rsidRPr="006660E4" w:rsidRDefault="00844614" w:rsidP="00844614">
      <w:pPr>
        <w:spacing w:line="240" w:lineRule="auto"/>
      </w:pPr>
    </w:p>
    <w:p w14:paraId="602E2175" w14:textId="77777777" w:rsidR="00844614" w:rsidRPr="006660E4" w:rsidRDefault="00B60CDD" w:rsidP="001A3921">
      <w:pPr>
        <w:spacing w:line="240" w:lineRule="auto"/>
        <w:jc w:val="center"/>
        <w:outlineLvl w:val="0"/>
        <w:rPr>
          <w:b/>
        </w:rPr>
      </w:pPr>
      <w:r>
        <w:rPr>
          <w:b/>
        </w:rPr>
        <w:t>PŘÍLOHA II</w:t>
      </w:r>
    </w:p>
    <w:p w14:paraId="64C66C4E" w14:textId="77777777" w:rsidR="00844614" w:rsidRPr="006660E4" w:rsidRDefault="00844614" w:rsidP="009B798E">
      <w:pPr>
        <w:spacing w:line="240" w:lineRule="auto"/>
      </w:pPr>
    </w:p>
    <w:p w14:paraId="2B35CE45" w14:textId="77777777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A.</w:t>
      </w:r>
      <w:r>
        <w:rPr>
          <w:b/>
        </w:rPr>
        <w:tab/>
        <w:t>VÝROBCE ODPOVĚDNÝ/VÝROBCI ODPOVĚDNÍ ZA PROPOUŠTĚNÍ ŠARŽÍ</w:t>
      </w:r>
    </w:p>
    <w:p w14:paraId="4A36F00D" w14:textId="77777777" w:rsidR="00844614" w:rsidRPr="006660E4" w:rsidRDefault="00844614" w:rsidP="008020D3">
      <w:pPr>
        <w:spacing w:line="240" w:lineRule="auto"/>
        <w:ind w:left="567" w:hanging="567"/>
      </w:pPr>
    </w:p>
    <w:p w14:paraId="38A40B66" w14:textId="77777777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B.</w:t>
      </w:r>
      <w:r>
        <w:rPr>
          <w:b/>
        </w:rPr>
        <w:tab/>
        <w:t>PODMÍNKY NEBO OMEZENÍ VÝDEJE A POUŽITÍ</w:t>
      </w:r>
    </w:p>
    <w:p w14:paraId="08561862" w14:textId="77777777" w:rsidR="00844614" w:rsidRPr="006660E4" w:rsidRDefault="00844614" w:rsidP="008020D3">
      <w:pPr>
        <w:spacing w:line="240" w:lineRule="auto"/>
        <w:ind w:left="567" w:hanging="567"/>
      </w:pPr>
    </w:p>
    <w:p w14:paraId="69F21049" w14:textId="77777777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C.</w:t>
      </w:r>
      <w:r>
        <w:rPr>
          <w:b/>
        </w:rPr>
        <w:tab/>
        <w:t>DALŠÍ PODMÍNKY A POŽADAVKY REGISTRACE</w:t>
      </w:r>
    </w:p>
    <w:p w14:paraId="0667B290" w14:textId="77777777" w:rsidR="00844614" w:rsidRPr="006660E4" w:rsidRDefault="00844614" w:rsidP="009B798E">
      <w:pPr>
        <w:spacing w:line="240" w:lineRule="auto"/>
        <w:rPr>
          <w:b/>
        </w:rPr>
      </w:pPr>
    </w:p>
    <w:p w14:paraId="533A0352" w14:textId="1B298F49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D.</w:t>
      </w:r>
      <w:r>
        <w:rPr>
          <w:b/>
        </w:rPr>
        <w:tab/>
      </w:r>
      <w:r>
        <w:rPr>
          <w:b/>
          <w:caps/>
        </w:rPr>
        <w:t>PODMÍNKY NEBO OMEZENÍ S OHLEDEM NA BEZPEČNÉ A</w:t>
      </w:r>
      <w:r w:rsidR="006E084A">
        <w:rPr>
          <w:b/>
          <w:caps/>
        </w:rPr>
        <w:t> </w:t>
      </w:r>
      <w:r>
        <w:rPr>
          <w:b/>
          <w:caps/>
        </w:rPr>
        <w:t>ÚČINNÉ POUŽÍVÁNÍ LÉČIVÉHO PŘÍPRAVKU</w:t>
      </w:r>
    </w:p>
    <w:p w14:paraId="739E45CA" w14:textId="77777777" w:rsidR="00844614" w:rsidRPr="006660E4" w:rsidRDefault="00B60CDD" w:rsidP="00CA76D3">
      <w:pPr>
        <w:pStyle w:val="TitleB"/>
        <w:rPr>
          <w:noProof w:val="0"/>
        </w:rPr>
      </w:pPr>
      <w:r>
        <w:br w:type="page"/>
      </w:r>
      <w:r>
        <w:lastRenderedPageBreak/>
        <w:t>A.</w:t>
      </w:r>
      <w:r>
        <w:tab/>
        <w:t>VÝROBCE ODPOVĚDNÝ/VÝROBCI ODPOVĚDNÍ ZA PROPOUŠTĚNÍ ŠARŽÍ</w:t>
      </w:r>
    </w:p>
    <w:p w14:paraId="19E850E5" w14:textId="77777777" w:rsidR="00844614" w:rsidRPr="006660E4" w:rsidRDefault="00844614" w:rsidP="00134BF3">
      <w:pPr>
        <w:tabs>
          <w:tab w:val="clear" w:pos="567"/>
        </w:tabs>
        <w:spacing w:line="240" w:lineRule="auto"/>
      </w:pPr>
    </w:p>
    <w:p w14:paraId="00741412" w14:textId="26CC402A" w:rsidR="00844614" w:rsidRPr="00A851DC" w:rsidRDefault="00B60CDD" w:rsidP="00134BF3">
      <w:pPr>
        <w:tabs>
          <w:tab w:val="clear" w:pos="567"/>
        </w:tabs>
        <w:spacing w:line="240" w:lineRule="auto"/>
        <w:rPr>
          <w:u w:val="single"/>
        </w:rPr>
      </w:pPr>
      <w:r w:rsidRPr="00A851DC">
        <w:rPr>
          <w:u w:val="single"/>
        </w:rPr>
        <w:t>Název a</w:t>
      </w:r>
      <w:r w:rsidR="00134BF3">
        <w:rPr>
          <w:u w:val="single"/>
        </w:rPr>
        <w:t> </w:t>
      </w:r>
      <w:r w:rsidRPr="00A851DC">
        <w:rPr>
          <w:u w:val="single"/>
        </w:rPr>
        <w:t>adresa výrobce odpovědného/výrobců odpovědných za propouštění šarží</w:t>
      </w:r>
    </w:p>
    <w:p w14:paraId="0032B6D5" w14:textId="77777777" w:rsidR="00844614" w:rsidRPr="006660E4" w:rsidRDefault="00844614" w:rsidP="00134BF3">
      <w:pPr>
        <w:tabs>
          <w:tab w:val="clear" w:pos="567"/>
        </w:tabs>
        <w:spacing w:line="240" w:lineRule="auto"/>
      </w:pPr>
    </w:p>
    <w:p w14:paraId="349CB703" w14:textId="77777777" w:rsidR="00844614" w:rsidRPr="006660E4" w:rsidRDefault="00B60CDD" w:rsidP="00134BF3">
      <w:pPr>
        <w:tabs>
          <w:tab w:val="clear" w:pos="567"/>
        </w:tabs>
        <w:spacing w:line="240" w:lineRule="auto"/>
      </w:pPr>
      <w:r>
        <w:t>Fareva Mirabel</w:t>
      </w:r>
    </w:p>
    <w:p w14:paraId="7B25C4D0" w14:textId="77777777" w:rsidR="00C715D8" w:rsidRPr="006660E4" w:rsidRDefault="00B60CDD" w:rsidP="00134BF3">
      <w:pPr>
        <w:tabs>
          <w:tab w:val="clear" w:pos="567"/>
        </w:tabs>
        <w:spacing w:line="240" w:lineRule="auto"/>
      </w:pPr>
      <w:r>
        <w:t>Route de Marsat Riom</w:t>
      </w:r>
    </w:p>
    <w:p w14:paraId="72FC6861" w14:textId="06687D44" w:rsidR="00A40582" w:rsidRPr="006660E4" w:rsidRDefault="00B60CDD" w:rsidP="00134BF3">
      <w:pPr>
        <w:tabs>
          <w:tab w:val="clear" w:pos="567"/>
        </w:tabs>
        <w:spacing w:line="240" w:lineRule="auto"/>
      </w:pPr>
      <w:r>
        <w:t>Clermont</w:t>
      </w:r>
      <w:r w:rsidR="000431BD">
        <w:noBreakHyphen/>
      </w:r>
      <w:r>
        <w:t>Ferrand</w:t>
      </w:r>
    </w:p>
    <w:p w14:paraId="583D4527" w14:textId="77777777" w:rsidR="00894AC3" w:rsidRPr="006660E4" w:rsidRDefault="00B60CDD" w:rsidP="00134BF3">
      <w:pPr>
        <w:tabs>
          <w:tab w:val="clear" w:pos="567"/>
        </w:tabs>
        <w:spacing w:line="240" w:lineRule="auto"/>
      </w:pPr>
      <w:r>
        <w:t>63963</w:t>
      </w:r>
    </w:p>
    <w:p w14:paraId="4192C302" w14:textId="77777777" w:rsidR="00844614" w:rsidRPr="006660E4" w:rsidRDefault="00B60CDD" w:rsidP="00134BF3">
      <w:pPr>
        <w:tabs>
          <w:tab w:val="clear" w:pos="567"/>
        </w:tabs>
        <w:spacing w:line="240" w:lineRule="auto"/>
      </w:pPr>
      <w:r>
        <w:t>Francie</w:t>
      </w:r>
    </w:p>
    <w:p w14:paraId="364FF566" w14:textId="77777777" w:rsidR="00844614" w:rsidRDefault="00844614" w:rsidP="00134BF3">
      <w:pPr>
        <w:tabs>
          <w:tab w:val="clear" w:pos="567"/>
        </w:tabs>
        <w:spacing w:line="240" w:lineRule="auto"/>
      </w:pPr>
    </w:p>
    <w:p w14:paraId="594E7BAE" w14:textId="146D9933" w:rsidR="008377DE" w:rsidRDefault="008377DE" w:rsidP="00134BF3">
      <w:pPr>
        <w:tabs>
          <w:tab w:val="clear" w:pos="567"/>
        </w:tabs>
        <w:spacing w:line="240" w:lineRule="auto"/>
        <w:rPr>
          <w:noProof/>
        </w:rPr>
      </w:pPr>
      <w:r>
        <w:rPr>
          <w:noProof/>
        </w:rPr>
        <w:t>NEBO</w:t>
      </w:r>
    </w:p>
    <w:p w14:paraId="32EB9F59" w14:textId="77777777" w:rsidR="008377DE" w:rsidRDefault="008377DE" w:rsidP="00134BF3">
      <w:pPr>
        <w:tabs>
          <w:tab w:val="clear" w:pos="567"/>
        </w:tabs>
        <w:spacing w:line="240" w:lineRule="auto"/>
        <w:rPr>
          <w:noProof/>
        </w:rPr>
      </w:pPr>
    </w:p>
    <w:p w14:paraId="144CEAB5" w14:textId="77777777" w:rsidR="008377DE" w:rsidRDefault="008377DE" w:rsidP="00134BF3">
      <w:pPr>
        <w:tabs>
          <w:tab w:val="clear" w:pos="567"/>
        </w:tabs>
        <w:spacing w:line="240" w:lineRule="auto"/>
      </w:pPr>
      <w:r>
        <w:t xml:space="preserve">Mundipharma DC B.V. </w:t>
      </w:r>
    </w:p>
    <w:p w14:paraId="65D4DF45" w14:textId="77777777" w:rsidR="008377DE" w:rsidRDefault="008377DE" w:rsidP="00134BF3">
      <w:pPr>
        <w:tabs>
          <w:tab w:val="clear" w:pos="567"/>
        </w:tabs>
        <w:spacing w:line="240" w:lineRule="auto"/>
      </w:pPr>
      <w:r>
        <w:t>Leusderend 16</w:t>
      </w:r>
    </w:p>
    <w:p w14:paraId="328638C7" w14:textId="77777777" w:rsidR="008377DE" w:rsidRDefault="008377DE" w:rsidP="00134BF3">
      <w:pPr>
        <w:tabs>
          <w:tab w:val="clear" w:pos="567"/>
        </w:tabs>
        <w:spacing w:line="240" w:lineRule="auto"/>
      </w:pPr>
      <w:r>
        <w:t xml:space="preserve">Leusden </w:t>
      </w:r>
    </w:p>
    <w:p w14:paraId="623CF48C" w14:textId="77777777" w:rsidR="008377DE" w:rsidRDefault="008377DE" w:rsidP="00134BF3">
      <w:pPr>
        <w:tabs>
          <w:tab w:val="clear" w:pos="567"/>
        </w:tabs>
        <w:spacing w:line="240" w:lineRule="auto"/>
      </w:pPr>
      <w:r>
        <w:t>Utrecht</w:t>
      </w:r>
    </w:p>
    <w:p w14:paraId="577E78EC" w14:textId="77777777" w:rsidR="008377DE" w:rsidRDefault="008377DE" w:rsidP="00134BF3">
      <w:pPr>
        <w:tabs>
          <w:tab w:val="clear" w:pos="567"/>
        </w:tabs>
        <w:spacing w:line="240" w:lineRule="auto"/>
      </w:pPr>
      <w:r>
        <w:t>3832 RC</w:t>
      </w:r>
    </w:p>
    <w:p w14:paraId="29F1DC50" w14:textId="33CF2A49" w:rsidR="008377DE" w:rsidRDefault="008377DE" w:rsidP="00134BF3">
      <w:pPr>
        <w:tabs>
          <w:tab w:val="clear" w:pos="567"/>
        </w:tabs>
        <w:spacing w:line="240" w:lineRule="auto"/>
        <w:rPr>
          <w:noProof/>
        </w:rPr>
      </w:pPr>
      <w:r>
        <w:rPr>
          <w:noProof/>
        </w:rPr>
        <w:t>Nizozem</w:t>
      </w:r>
      <w:r w:rsidR="00D371F4">
        <w:rPr>
          <w:noProof/>
        </w:rPr>
        <w:t>sko</w:t>
      </w:r>
    </w:p>
    <w:p w14:paraId="330884A8" w14:textId="77777777" w:rsidR="008377DE" w:rsidRDefault="008377DE" w:rsidP="00134BF3">
      <w:pPr>
        <w:tabs>
          <w:tab w:val="clear" w:pos="567"/>
        </w:tabs>
        <w:spacing w:line="240" w:lineRule="auto"/>
      </w:pPr>
    </w:p>
    <w:p w14:paraId="12FA61EE" w14:textId="00096B5D" w:rsidR="008377DE" w:rsidRDefault="008377DE" w:rsidP="00134BF3">
      <w:pPr>
        <w:tabs>
          <w:tab w:val="clear" w:pos="567"/>
        </w:tabs>
        <w:spacing w:line="240" w:lineRule="auto"/>
      </w:pPr>
      <w:r>
        <w:t>V příbalové informaci k léčivému přípravku musí být uveden název a</w:t>
      </w:r>
      <w:r w:rsidR="00260A59">
        <w:t> </w:t>
      </w:r>
      <w:r>
        <w:t>adresa výrobce odpovědného za propouštění dané šarže.</w:t>
      </w:r>
    </w:p>
    <w:p w14:paraId="3E995070" w14:textId="77777777" w:rsidR="0095353E" w:rsidRDefault="0095353E" w:rsidP="00134BF3">
      <w:pPr>
        <w:tabs>
          <w:tab w:val="clear" w:pos="567"/>
        </w:tabs>
        <w:spacing w:line="240" w:lineRule="auto"/>
      </w:pPr>
    </w:p>
    <w:p w14:paraId="7326D412" w14:textId="77777777" w:rsidR="00C57E5D" w:rsidRPr="006660E4" w:rsidRDefault="00C57E5D" w:rsidP="00134BF3">
      <w:pPr>
        <w:tabs>
          <w:tab w:val="clear" w:pos="567"/>
        </w:tabs>
        <w:spacing w:line="240" w:lineRule="auto"/>
      </w:pPr>
    </w:p>
    <w:p w14:paraId="26F8B072" w14:textId="3B1D6CC7" w:rsidR="005E44A3" w:rsidRDefault="00B60CDD" w:rsidP="00E9447E">
      <w:pPr>
        <w:pStyle w:val="TitleA"/>
        <w:jc w:val="left"/>
        <w:rPr>
          <w:noProof/>
        </w:rPr>
      </w:pPr>
      <w:bookmarkStart w:id="293" w:name="OLE_LINK2"/>
      <w:r>
        <w:t>B.</w:t>
      </w:r>
      <w:bookmarkEnd w:id="293"/>
      <w:r>
        <w:tab/>
        <w:t>PODMÍNKY NEBO OMEZENÍ VÝDEJE A</w:t>
      </w:r>
      <w:r w:rsidR="005261B3">
        <w:t> </w:t>
      </w:r>
      <w:r>
        <w:t>POUŽITÍ</w:t>
      </w:r>
    </w:p>
    <w:p w14:paraId="190A9AA4" w14:textId="62E9308E" w:rsidR="00844614" w:rsidRPr="006660E4" w:rsidRDefault="00844614" w:rsidP="00E9447E">
      <w:pPr>
        <w:tabs>
          <w:tab w:val="clear" w:pos="567"/>
        </w:tabs>
        <w:spacing w:line="240" w:lineRule="auto"/>
      </w:pPr>
    </w:p>
    <w:p w14:paraId="46DB5155" w14:textId="64728F63" w:rsidR="00844614" w:rsidRPr="006660E4" w:rsidRDefault="00B60CDD" w:rsidP="00E9447E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Výdej léčivého přípravku je vázán na lékařský předpis </w:t>
      </w:r>
      <w:r w:rsidRPr="00E9447E">
        <w:t>s</w:t>
      </w:r>
      <w:r w:rsidR="00DB74B7">
        <w:t xml:space="preserve"> </w:t>
      </w:r>
      <w:r w:rsidRPr="00E9447E">
        <w:t>omezením</w:t>
      </w:r>
      <w:r>
        <w:t xml:space="preserve"> (viz příloha I: Souhrn údajů o přípravku, bod 4.2).</w:t>
      </w:r>
    </w:p>
    <w:p w14:paraId="66CBF5DB" w14:textId="77777777" w:rsidR="00844614" w:rsidRPr="006660E4" w:rsidRDefault="00844614" w:rsidP="00E9447E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9A3B371" w14:textId="77777777" w:rsidR="00844614" w:rsidRPr="006660E4" w:rsidRDefault="00844614" w:rsidP="00E9447E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827CA92" w14:textId="0332D195" w:rsidR="00844614" w:rsidRPr="006660E4" w:rsidRDefault="00B60CDD" w:rsidP="00E9447E">
      <w:pPr>
        <w:pStyle w:val="TitleA"/>
        <w:jc w:val="left"/>
      </w:pPr>
      <w:r>
        <w:t>C.</w:t>
      </w:r>
      <w:r>
        <w:tab/>
        <w:t>DALŠÍ PODMÍNKY A</w:t>
      </w:r>
      <w:r w:rsidR="005261B3">
        <w:t> </w:t>
      </w:r>
      <w:r>
        <w:t>POŽADAVKY REGISTRACE</w:t>
      </w:r>
    </w:p>
    <w:p w14:paraId="099318B0" w14:textId="77777777" w:rsidR="00844614" w:rsidRPr="006660E4" w:rsidRDefault="00844614" w:rsidP="00E9447E">
      <w:pPr>
        <w:tabs>
          <w:tab w:val="clear" w:pos="567"/>
        </w:tabs>
        <w:spacing w:line="240" w:lineRule="auto"/>
        <w:rPr>
          <w:iCs/>
          <w:u w:val="single"/>
        </w:rPr>
      </w:pPr>
    </w:p>
    <w:p w14:paraId="6B26BCA6" w14:textId="2145A289" w:rsidR="00844614" w:rsidRPr="006660E4" w:rsidRDefault="00B60CDD" w:rsidP="00E9447E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</w:rPr>
      </w:pPr>
      <w:r>
        <w:rPr>
          <w:b/>
        </w:rPr>
        <w:t>Pravidelně aktualizované zprávy o</w:t>
      </w:r>
      <w:r w:rsidR="005261B3">
        <w:rPr>
          <w:b/>
        </w:rPr>
        <w:t> </w:t>
      </w:r>
      <w:r>
        <w:rPr>
          <w:b/>
        </w:rPr>
        <w:t>bezpečnosti (PSUR)</w:t>
      </w:r>
    </w:p>
    <w:p w14:paraId="48202CA8" w14:textId="77777777" w:rsidR="00844614" w:rsidRPr="006660E4" w:rsidRDefault="00844614" w:rsidP="00E9447E">
      <w:pPr>
        <w:tabs>
          <w:tab w:val="clear" w:pos="567"/>
        </w:tabs>
        <w:spacing w:line="240" w:lineRule="auto"/>
        <w:rPr>
          <w:iCs/>
        </w:rPr>
      </w:pPr>
    </w:p>
    <w:p w14:paraId="155E08B8" w14:textId="580829DA" w:rsidR="009F665D" w:rsidRPr="006660E4" w:rsidRDefault="00B60CDD" w:rsidP="00E9447E">
      <w:pPr>
        <w:tabs>
          <w:tab w:val="clear" w:pos="567"/>
        </w:tabs>
        <w:spacing w:line="240" w:lineRule="auto"/>
        <w:rPr>
          <w:iCs/>
        </w:rPr>
      </w:pPr>
      <w:r>
        <w:t>Požadavky pro předkládání PSUR pro tento léčivý přípravek jsou uvedeny v</w:t>
      </w:r>
      <w:r w:rsidR="00E9447E">
        <w:t> </w:t>
      </w:r>
      <w:r>
        <w:t>seznamu referenčních dat Unie (seznam EURD) stanoveném v</w:t>
      </w:r>
      <w:r w:rsidR="00E9447E">
        <w:t> </w:t>
      </w:r>
      <w:r>
        <w:t>čl.</w:t>
      </w:r>
      <w:r w:rsidR="00154597">
        <w:t> </w:t>
      </w:r>
      <w:r>
        <w:t>107c odst.</w:t>
      </w:r>
      <w:r w:rsidR="00154597">
        <w:t> </w:t>
      </w:r>
      <w:r>
        <w:t>7 směrnice</w:t>
      </w:r>
      <w:r w:rsidR="00154597">
        <w:t> </w:t>
      </w:r>
      <w:r>
        <w:t>2001/83/ES a</w:t>
      </w:r>
      <w:r w:rsidR="00E9447E">
        <w:t> </w:t>
      </w:r>
      <w:r>
        <w:t>jakékoli následné změny jsou zveřejněny na evropském webovém portálu pro léčivé přípravky.</w:t>
      </w:r>
    </w:p>
    <w:p w14:paraId="53812C98" w14:textId="77777777" w:rsidR="009F665D" w:rsidRPr="006660E4" w:rsidRDefault="009F665D" w:rsidP="00E9447E">
      <w:pPr>
        <w:tabs>
          <w:tab w:val="clear" w:pos="567"/>
        </w:tabs>
        <w:spacing w:line="240" w:lineRule="auto"/>
        <w:rPr>
          <w:iCs/>
        </w:rPr>
      </w:pPr>
    </w:p>
    <w:p w14:paraId="698E7330" w14:textId="3CC89ED9" w:rsidR="005E44A3" w:rsidRDefault="00B60CDD" w:rsidP="00E9447E">
      <w:pPr>
        <w:tabs>
          <w:tab w:val="clear" w:pos="567"/>
        </w:tabs>
        <w:spacing w:line="240" w:lineRule="auto"/>
      </w:pPr>
      <w:r>
        <w:t>Držitel rozhodnutí o</w:t>
      </w:r>
      <w:r w:rsidR="00514362">
        <w:t> </w:t>
      </w:r>
      <w:r>
        <w:t>registraci (MAH) předloží první PSUR pro tento léčivý přípravek do 6 měsíců od jeho registrace.</w:t>
      </w:r>
    </w:p>
    <w:p w14:paraId="064EF1C6" w14:textId="2D95DEBB" w:rsidR="00844614" w:rsidRPr="006660E4" w:rsidRDefault="00844614" w:rsidP="00E9447E">
      <w:pPr>
        <w:tabs>
          <w:tab w:val="clear" w:pos="567"/>
        </w:tabs>
        <w:spacing w:line="240" w:lineRule="auto"/>
        <w:rPr>
          <w:iCs/>
          <w:u w:val="single"/>
        </w:rPr>
      </w:pPr>
    </w:p>
    <w:p w14:paraId="1D9DFE8A" w14:textId="77777777" w:rsidR="00844614" w:rsidRPr="006660E4" w:rsidRDefault="00844614" w:rsidP="00E9447E">
      <w:pPr>
        <w:tabs>
          <w:tab w:val="clear" w:pos="567"/>
        </w:tabs>
        <w:spacing w:line="240" w:lineRule="auto"/>
        <w:rPr>
          <w:u w:val="single"/>
        </w:rPr>
      </w:pPr>
    </w:p>
    <w:p w14:paraId="513AC428" w14:textId="0096DB42" w:rsidR="00844614" w:rsidRPr="006660E4" w:rsidRDefault="00B60CDD" w:rsidP="00E9447E">
      <w:pPr>
        <w:pStyle w:val="TitleA"/>
        <w:ind w:left="567" w:hanging="567"/>
        <w:jc w:val="left"/>
      </w:pPr>
      <w:r>
        <w:t>D.</w:t>
      </w:r>
      <w:r>
        <w:tab/>
        <w:t>PODMÍNKY NEBO OMEZENÍ S</w:t>
      </w:r>
      <w:r w:rsidR="00514362">
        <w:t> </w:t>
      </w:r>
      <w:r>
        <w:t>OHLEDEM NA BEZPEČNÉ A</w:t>
      </w:r>
      <w:r w:rsidR="00514362">
        <w:t> </w:t>
      </w:r>
      <w:r>
        <w:t>ÚČINNÉ POUŽÍVÁNÍ LÉČIVÉHO PŘÍPRAVKU</w:t>
      </w:r>
    </w:p>
    <w:p w14:paraId="56840C12" w14:textId="77777777" w:rsidR="00844614" w:rsidRPr="006660E4" w:rsidRDefault="00844614" w:rsidP="009B28DE">
      <w:pPr>
        <w:tabs>
          <w:tab w:val="clear" w:pos="567"/>
        </w:tabs>
        <w:spacing w:line="240" w:lineRule="auto"/>
        <w:ind w:right="-1"/>
        <w:rPr>
          <w:u w:val="single"/>
        </w:rPr>
      </w:pPr>
    </w:p>
    <w:p w14:paraId="22CFEAB4" w14:textId="77777777" w:rsidR="00844614" w:rsidRPr="006660E4" w:rsidRDefault="00B60CDD" w:rsidP="009B28DE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</w:rPr>
      </w:pPr>
      <w:r>
        <w:rPr>
          <w:b/>
        </w:rPr>
        <w:t>Plán řízení rizik (RMP)</w:t>
      </w:r>
    </w:p>
    <w:p w14:paraId="1D6BBEE7" w14:textId="77777777" w:rsidR="00844614" w:rsidRPr="009B28DE" w:rsidRDefault="00844614" w:rsidP="009B28DE">
      <w:pPr>
        <w:tabs>
          <w:tab w:val="clear" w:pos="567"/>
        </w:tabs>
        <w:spacing w:line="240" w:lineRule="auto"/>
        <w:rPr>
          <w:bCs/>
        </w:rPr>
      </w:pPr>
    </w:p>
    <w:p w14:paraId="498770A5" w14:textId="2F924F2E" w:rsidR="00844614" w:rsidRPr="006660E4" w:rsidRDefault="00B60CDD" w:rsidP="009B28DE">
      <w:pPr>
        <w:tabs>
          <w:tab w:val="clear" w:pos="567"/>
        </w:tabs>
        <w:spacing w:line="240" w:lineRule="auto"/>
      </w:pPr>
      <w:r>
        <w:t>Držitel rozhodnutí o</w:t>
      </w:r>
      <w:r w:rsidR="009B28DE">
        <w:t> </w:t>
      </w:r>
      <w:r>
        <w:t>registraci (MAH) uskuteční požadované činnosti a</w:t>
      </w:r>
      <w:r w:rsidR="009B28DE">
        <w:t> </w:t>
      </w:r>
      <w:r>
        <w:t>intervence v</w:t>
      </w:r>
      <w:r w:rsidR="009B28DE">
        <w:t> </w:t>
      </w:r>
      <w:r>
        <w:t>oblasti farmakovigilance podrobně popsané ve schváleném RMP uvedeném v</w:t>
      </w:r>
      <w:r w:rsidR="009B28DE">
        <w:t> </w:t>
      </w:r>
      <w:r>
        <w:t>modulu 1.8.2 registrace a</w:t>
      </w:r>
      <w:r w:rsidR="009B28DE">
        <w:t> </w:t>
      </w:r>
      <w:r>
        <w:t>ve veškerých schválených následných aktualizacích RMP.</w:t>
      </w:r>
    </w:p>
    <w:p w14:paraId="6BF943C7" w14:textId="77777777" w:rsidR="00844614" w:rsidRPr="006660E4" w:rsidRDefault="00844614" w:rsidP="009B28DE">
      <w:pPr>
        <w:tabs>
          <w:tab w:val="clear" w:pos="567"/>
        </w:tabs>
        <w:spacing w:line="240" w:lineRule="auto"/>
        <w:rPr>
          <w:iCs/>
        </w:rPr>
      </w:pPr>
    </w:p>
    <w:p w14:paraId="54AA2154" w14:textId="77777777" w:rsidR="00844614" w:rsidRPr="006660E4" w:rsidRDefault="00B60CDD" w:rsidP="009B28DE">
      <w:pPr>
        <w:tabs>
          <w:tab w:val="clear" w:pos="567"/>
        </w:tabs>
        <w:spacing w:line="240" w:lineRule="auto"/>
        <w:rPr>
          <w:iCs/>
        </w:rPr>
      </w:pPr>
      <w:r>
        <w:t>Aktualizovaný RMP je třeba předložit:</w:t>
      </w:r>
    </w:p>
    <w:p w14:paraId="1DCD6D0F" w14:textId="77777777" w:rsidR="00844614" w:rsidRPr="006660E4" w:rsidRDefault="00B60CDD" w:rsidP="009B28DE">
      <w:pPr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</w:rPr>
      </w:pPr>
      <w:r>
        <w:t>na žádost Evropské agentury pro léčivé přípravky,</w:t>
      </w:r>
    </w:p>
    <w:p w14:paraId="6CDD8E3F" w14:textId="5508E6F0" w:rsidR="00844614" w:rsidRPr="006660E4" w:rsidRDefault="00B60CDD" w:rsidP="009B28DE">
      <w:pPr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</w:rPr>
      </w:pPr>
      <w:r>
        <w:t>při každé změně systému řízení rizik, zejména v</w:t>
      </w:r>
      <w:r w:rsidR="009B28DE">
        <w:t> </w:t>
      </w:r>
      <w:r>
        <w:t>důsledku obdržení nových informací, které mohou vést k</w:t>
      </w:r>
      <w:r w:rsidR="009B28DE">
        <w:t> </w:t>
      </w:r>
      <w:r>
        <w:t>významným změnám poměru přínosů a</w:t>
      </w:r>
      <w:r w:rsidR="009B28DE">
        <w:t> </w:t>
      </w:r>
      <w:r>
        <w:t>rizik, nebo z</w:t>
      </w:r>
      <w:r w:rsidR="009B28DE">
        <w:t> </w:t>
      </w:r>
      <w:r>
        <w:t>důvodu dosažení význačného milníku (v</w:t>
      </w:r>
      <w:r w:rsidR="009B28DE">
        <w:t> </w:t>
      </w:r>
      <w:r>
        <w:t>rámci farmakovigilance nebo minimalizace rizik).</w:t>
      </w:r>
    </w:p>
    <w:p w14:paraId="0AA6F0C4" w14:textId="77777777" w:rsidR="00844614" w:rsidRPr="006660E4" w:rsidRDefault="00844614" w:rsidP="009B28DE">
      <w:pPr>
        <w:tabs>
          <w:tab w:val="clear" w:pos="567"/>
        </w:tabs>
        <w:spacing w:line="240" w:lineRule="auto"/>
        <w:rPr>
          <w:iCs/>
        </w:rPr>
      </w:pPr>
    </w:p>
    <w:p w14:paraId="6269B562" w14:textId="77777777" w:rsidR="00844614" w:rsidRPr="006660E4" w:rsidRDefault="00B60CDD" w:rsidP="003478C9">
      <w:pPr>
        <w:spacing w:line="240" w:lineRule="auto"/>
      </w:pPr>
      <w:r>
        <w:br w:type="page"/>
      </w:r>
    </w:p>
    <w:p w14:paraId="0C606485" w14:textId="77777777" w:rsidR="00844614" w:rsidRPr="006660E4" w:rsidRDefault="00844614" w:rsidP="00844614">
      <w:pPr>
        <w:spacing w:line="240" w:lineRule="auto"/>
      </w:pPr>
    </w:p>
    <w:p w14:paraId="68FCF5B7" w14:textId="77777777" w:rsidR="00844614" w:rsidRPr="006660E4" w:rsidRDefault="00844614" w:rsidP="00844614">
      <w:pPr>
        <w:spacing w:line="240" w:lineRule="auto"/>
      </w:pPr>
    </w:p>
    <w:p w14:paraId="4B6B5E8C" w14:textId="77777777" w:rsidR="00844614" w:rsidRPr="006660E4" w:rsidRDefault="00844614" w:rsidP="00844614">
      <w:pPr>
        <w:spacing w:line="240" w:lineRule="auto"/>
      </w:pPr>
    </w:p>
    <w:p w14:paraId="7116FE5E" w14:textId="77777777" w:rsidR="00844614" w:rsidRPr="006660E4" w:rsidRDefault="00844614" w:rsidP="00844614">
      <w:pPr>
        <w:spacing w:line="240" w:lineRule="auto"/>
      </w:pPr>
    </w:p>
    <w:p w14:paraId="1A29505D" w14:textId="77777777" w:rsidR="00844614" w:rsidRPr="006660E4" w:rsidRDefault="00844614" w:rsidP="00844614">
      <w:pPr>
        <w:spacing w:line="240" w:lineRule="auto"/>
      </w:pPr>
    </w:p>
    <w:p w14:paraId="3DFCCF22" w14:textId="77777777" w:rsidR="00844614" w:rsidRPr="006660E4" w:rsidRDefault="00844614" w:rsidP="00844614">
      <w:pPr>
        <w:spacing w:line="240" w:lineRule="auto"/>
      </w:pPr>
    </w:p>
    <w:p w14:paraId="26A332E8" w14:textId="77777777" w:rsidR="00844614" w:rsidRPr="006660E4" w:rsidRDefault="00844614" w:rsidP="00844614">
      <w:pPr>
        <w:spacing w:line="240" w:lineRule="auto"/>
      </w:pPr>
    </w:p>
    <w:p w14:paraId="5DE4A2CE" w14:textId="77777777" w:rsidR="00844614" w:rsidRPr="006660E4" w:rsidRDefault="00844614" w:rsidP="00844614">
      <w:pPr>
        <w:spacing w:line="240" w:lineRule="auto"/>
      </w:pPr>
    </w:p>
    <w:p w14:paraId="27469F57" w14:textId="77777777" w:rsidR="00844614" w:rsidRPr="006660E4" w:rsidRDefault="00844614" w:rsidP="00844614">
      <w:pPr>
        <w:spacing w:line="240" w:lineRule="auto"/>
      </w:pPr>
    </w:p>
    <w:p w14:paraId="5B5B92A9" w14:textId="77777777" w:rsidR="00844614" w:rsidRPr="006660E4" w:rsidRDefault="00844614" w:rsidP="00844614">
      <w:pPr>
        <w:spacing w:line="240" w:lineRule="auto"/>
      </w:pPr>
    </w:p>
    <w:p w14:paraId="6316573A" w14:textId="77777777" w:rsidR="00844614" w:rsidRPr="006660E4" w:rsidRDefault="00844614" w:rsidP="00844614">
      <w:pPr>
        <w:spacing w:line="240" w:lineRule="auto"/>
      </w:pPr>
    </w:p>
    <w:p w14:paraId="6B1D333F" w14:textId="77777777" w:rsidR="00844614" w:rsidRPr="006660E4" w:rsidRDefault="00844614" w:rsidP="00844614">
      <w:pPr>
        <w:spacing w:line="240" w:lineRule="auto"/>
      </w:pPr>
    </w:p>
    <w:p w14:paraId="5A43D64C" w14:textId="77777777" w:rsidR="00844614" w:rsidRPr="006660E4" w:rsidRDefault="00844614" w:rsidP="00844614">
      <w:pPr>
        <w:spacing w:line="240" w:lineRule="auto"/>
      </w:pPr>
    </w:p>
    <w:p w14:paraId="7780F65A" w14:textId="77777777" w:rsidR="00844614" w:rsidRPr="006660E4" w:rsidRDefault="00844614" w:rsidP="00844614">
      <w:pPr>
        <w:spacing w:line="240" w:lineRule="auto"/>
      </w:pPr>
    </w:p>
    <w:p w14:paraId="2977C53F" w14:textId="77777777" w:rsidR="00844614" w:rsidRPr="006660E4" w:rsidRDefault="00844614" w:rsidP="00844614">
      <w:pPr>
        <w:spacing w:line="240" w:lineRule="auto"/>
      </w:pPr>
    </w:p>
    <w:p w14:paraId="72D6C0C0" w14:textId="77777777" w:rsidR="00844614" w:rsidRPr="006660E4" w:rsidRDefault="00844614" w:rsidP="007D755C">
      <w:pPr>
        <w:spacing w:line="240" w:lineRule="auto"/>
      </w:pPr>
    </w:p>
    <w:p w14:paraId="33AD6ECD" w14:textId="77777777" w:rsidR="00844614" w:rsidRPr="006660E4" w:rsidRDefault="00844614" w:rsidP="007D755C">
      <w:pPr>
        <w:spacing w:line="240" w:lineRule="auto"/>
      </w:pPr>
    </w:p>
    <w:p w14:paraId="1F807B6D" w14:textId="77777777" w:rsidR="00844614" w:rsidRPr="006660E4" w:rsidRDefault="00844614" w:rsidP="007D755C">
      <w:pPr>
        <w:spacing w:line="240" w:lineRule="auto"/>
      </w:pPr>
    </w:p>
    <w:p w14:paraId="1F0BCCFB" w14:textId="77777777" w:rsidR="00844614" w:rsidRPr="006660E4" w:rsidRDefault="00844614" w:rsidP="007D755C">
      <w:pPr>
        <w:spacing w:line="240" w:lineRule="auto"/>
      </w:pPr>
    </w:p>
    <w:p w14:paraId="22C37E7F" w14:textId="77777777" w:rsidR="00844614" w:rsidRPr="006660E4" w:rsidRDefault="00844614" w:rsidP="007D755C">
      <w:pPr>
        <w:spacing w:line="240" w:lineRule="auto"/>
      </w:pPr>
    </w:p>
    <w:p w14:paraId="40D88249" w14:textId="77777777" w:rsidR="00844614" w:rsidRPr="006660E4" w:rsidRDefault="00844614" w:rsidP="007D755C">
      <w:pPr>
        <w:spacing w:line="240" w:lineRule="auto"/>
      </w:pPr>
    </w:p>
    <w:p w14:paraId="4D0B148B" w14:textId="77777777" w:rsidR="00844614" w:rsidRPr="006660E4" w:rsidRDefault="00844614" w:rsidP="007D755C">
      <w:pPr>
        <w:spacing w:line="240" w:lineRule="auto"/>
      </w:pPr>
    </w:p>
    <w:p w14:paraId="3D1FF329" w14:textId="77777777" w:rsidR="00844614" w:rsidRPr="006660E4" w:rsidRDefault="00B60CDD" w:rsidP="00844614">
      <w:pPr>
        <w:spacing w:line="240" w:lineRule="auto"/>
        <w:jc w:val="center"/>
        <w:outlineLvl w:val="0"/>
        <w:rPr>
          <w:b/>
        </w:rPr>
      </w:pPr>
      <w:r>
        <w:rPr>
          <w:b/>
        </w:rPr>
        <w:t>PŘÍLOHA III</w:t>
      </w:r>
    </w:p>
    <w:p w14:paraId="0DC03D7F" w14:textId="77777777" w:rsidR="00844614" w:rsidRPr="006660E4" w:rsidRDefault="00844614" w:rsidP="00844614">
      <w:pPr>
        <w:spacing w:line="240" w:lineRule="auto"/>
        <w:jc w:val="center"/>
        <w:rPr>
          <w:b/>
        </w:rPr>
      </w:pPr>
    </w:p>
    <w:p w14:paraId="2303DD32" w14:textId="3D8CCFD9" w:rsidR="00844614" w:rsidRPr="006660E4" w:rsidRDefault="00B60CDD" w:rsidP="008020D3">
      <w:pPr>
        <w:spacing w:line="240" w:lineRule="auto"/>
        <w:jc w:val="center"/>
        <w:rPr>
          <w:b/>
        </w:rPr>
      </w:pPr>
      <w:r>
        <w:rPr>
          <w:b/>
        </w:rPr>
        <w:t>OZNAČENÍ NA OBALU A</w:t>
      </w:r>
      <w:r w:rsidR="00442790">
        <w:rPr>
          <w:b/>
        </w:rPr>
        <w:t> </w:t>
      </w:r>
      <w:r>
        <w:rPr>
          <w:b/>
        </w:rPr>
        <w:t>PŘÍBALOVÁ INFORMACE</w:t>
      </w:r>
    </w:p>
    <w:p w14:paraId="66499982" w14:textId="77777777" w:rsidR="00844614" w:rsidRPr="006660E4" w:rsidRDefault="00B60CDD" w:rsidP="00844614">
      <w:pPr>
        <w:spacing w:line="240" w:lineRule="auto"/>
        <w:rPr>
          <w:b/>
        </w:rPr>
      </w:pPr>
      <w:r>
        <w:br w:type="page"/>
      </w:r>
    </w:p>
    <w:p w14:paraId="309301F8" w14:textId="77777777" w:rsidR="00844614" w:rsidRPr="006660E4" w:rsidRDefault="00844614" w:rsidP="001A3921">
      <w:pPr>
        <w:spacing w:line="240" w:lineRule="auto"/>
        <w:rPr>
          <w:b/>
        </w:rPr>
      </w:pPr>
    </w:p>
    <w:p w14:paraId="12BF5699" w14:textId="77777777" w:rsidR="00844614" w:rsidRPr="006660E4" w:rsidRDefault="00844614" w:rsidP="001A3921">
      <w:pPr>
        <w:spacing w:line="240" w:lineRule="auto"/>
        <w:rPr>
          <w:b/>
        </w:rPr>
      </w:pPr>
    </w:p>
    <w:p w14:paraId="5169D458" w14:textId="77777777" w:rsidR="00844614" w:rsidRPr="006660E4" w:rsidRDefault="00844614" w:rsidP="001A3921">
      <w:pPr>
        <w:spacing w:line="240" w:lineRule="auto"/>
        <w:rPr>
          <w:b/>
        </w:rPr>
      </w:pPr>
    </w:p>
    <w:p w14:paraId="6404069D" w14:textId="77777777" w:rsidR="00844614" w:rsidRPr="006660E4" w:rsidRDefault="00844614" w:rsidP="001A3921">
      <w:pPr>
        <w:spacing w:line="240" w:lineRule="auto"/>
        <w:rPr>
          <w:b/>
        </w:rPr>
      </w:pPr>
    </w:p>
    <w:p w14:paraId="097E9C4A" w14:textId="77777777" w:rsidR="00844614" w:rsidRPr="006660E4" w:rsidRDefault="00844614" w:rsidP="001A3921">
      <w:pPr>
        <w:spacing w:line="240" w:lineRule="auto"/>
        <w:rPr>
          <w:b/>
        </w:rPr>
      </w:pPr>
    </w:p>
    <w:p w14:paraId="593E81E5" w14:textId="77777777" w:rsidR="00844614" w:rsidRPr="006660E4" w:rsidRDefault="00844614" w:rsidP="001A3921">
      <w:pPr>
        <w:spacing w:line="240" w:lineRule="auto"/>
        <w:rPr>
          <w:b/>
        </w:rPr>
      </w:pPr>
    </w:p>
    <w:p w14:paraId="4E0A252D" w14:textId="77777777" w:rsidR="00844614" w:rsidRPr="006660E4" w:rsidRDefault="00844614" w:rsidP="001A3921">
      <w:pPr>
        <w:spacing w:line="240" w:lineRule="auto"/>
        <w:rPr>
          <w:b/>
        </w:rPr>
      </w:pPr>
    </w:p>
    <w:p w14:paraId="76411A44" w14:textId="77777777" w:rsidR="00844614" w:rsidRPr="006660E4" w:rsidRDefault="00844614" w:rsidP="001A3921">
      <w:pPr>
        <w:spacing w:line="240" w:lineRule="auto"/>
        <w:rPr>
          <w:b/>
        </w:rPr>
      </w:pPr>
    </w:p>
    <w:p w14:paraId="3A99AAA0" w14:textId="77777777" w:rsidR="00844614" w:rsidRPr="006660E4" w:rsidRDefault="00844614" w:rsidP="001A3921">
      <w:pPr>
        <w:spacing w:line="240" w:lineRule="auto"/>
        <w:rPr>
          <w:b/>
        </w:rPr>
      </w:pPr>
    </w:p>
    <w:p w14:paraId="343382C9" w14:textId="77777777" w:rsidR="00844614" w:rsidRPr="006660E4" w:rsidRDefault="00844614" w:rsidP="001A3921">
      <w:pPr>
        <w:spacing w:line="240" w:lineRule="auto"/>
        <w:rPr>
          <w:b/>
        </w:rPr>
      </w:pPr>
    </w:p>
    <w:p w14:paraId="372D1783" w14:textId="77777777" w:rsidR="00844614" w:rsidRPr="006660E4" w:rsidRDefault="00844614" w:rsidP="001A3921">
      <w:pPr>
        <w:spacing w:line="240" w:lineRule="auto"/>
        <w:rPr>
          <w:b/>
        </w:rPr>
      </w:pPr>
    </w:p>
    <w:p w14:paraId="57EBC2CC" w14:textId="77777777" w:rsidR="00844614" w:rsidRPr="006660E4" w:rsidRDefault="00844614" w:rsidP="001A3921">
      <w:pPr>
        <w:spacing w:line="240" w:lineRule="auto"/>
        <w:rPr>
          <w:b/>
        </w:rPr>
      </w:pPr>
    </w:p>
    <w:p w14:paraId="0A9CED85" w14:textId="77777777" w:rsidR="00844614" w:rsidRPr="006660E4" w:rsidRDefault="00844614" w:rsidP="001A3921">
      <w:pPr>
        <w:spacing w:line="240" w:lineRule="auto"/>
        <w:rPr>
          <w:b/>
        </w:rPr>
      </w:pPr>
    </w:p>
    <w:p w14:paraId="4150BFE3" w14:textId="77777777" w:rsidR="00844614" w:rsidRPr="006660E4" w:rsidRDefault="00844614" w:rsidP="001A3921">
      <w:pPr>
        <w:spacing w:line="240" w:lineRule="auto"/>
        <w:rPr>
          <w:b/>
        </w:rPr>
      </w:pPr>
    </w:p>
    <w:p w14:paraId="51DE469F" w14:textId="77777777" w:rsidR="00844614" w:rsidRPr="006660E4" w:rsidRDefault="00844614" w:rsidP="001A3921">
      <w:pPr>
        <w:spacing w:line="240" w:lineRule="auto"/>
        <w:rPr>
          <w:b/>
        </w:rPr>
      </w:pPr>
    </w:p>
    <w:p w14:paraId="574835D3" w14:textId="77777777" w:rsidR="00844614" w:rsidRPr="006660E4" w:rsidRDefault="00844614" w:rsidP="001A3921">
      <w:pPr>
        <w:spacing w:line="240" w:lineRule="auto"/>
        <w:rPr>
          <w:b/>
        </w:rPr>
      </w:pPr>
    </w:p>
    <w:p w14:paraId="0845C75B" w14:textId="77777777" w:rsidR="00844614" w:rsidRPr="006660E4" w:rsidRDefault="00844614" w:rsidP="001A3921">
      <w:pPr>
        <w:spacing w:line="240" w:lineRule="auto"/>
        <w:rPr>
          <w:b/>
        </w:rPr>
      </w:pPr>
    </w:p>
    <w:p w14:paraId="77FDB084" w14:textId="77777777" w:rsidR="00844614" w:rsidRPr="006660E4" w:rsidRDefault="00844614" w:rsidP="001A3921">
      <w:pPr>
        <w:spacing w:line="240" w:lineRule="auto"/>
        <w:rPr>
          <w:b/>
        </w:rPr>
      </w:pPr>
    </w:p>
    <w:p w14:paraId="5A69BC93" w14:textId="77777777" w:rsidR="00844614" w:rsidRPr="006660E4" w:rsidRDefault="00844614" w:rsidP="001A3921">
      <w:pPr>
        <w:spacing w:line="240" w:lineRule="auto"/>
        <w:rPr>
          <w:b/>
        </w:rPr>
      </w:pPr>
    </w:p>
    <w:p w14:paraId="257440BA" w14:textId="77777777" w:rsidR="00844614" w:rsidRPr="006660E4" w:rsidRDefault="00844614" w:rsidP="001A3921">
      <w:pPr>
        <w:spacing w:line="240" w:lineRule="auto"/>
        <w:rPr>
          <w:b/>
        </w:rPr>
      </w:pPr>
    </w:p>
    <w:p w14:paraId="77E3D391" w14:textId="77777777" w:rsidR="00844614" w:rsidRPr="006660E4" w:rsidRDefault="00844614" w:rsidP="001A3921">
      <w:pPr>
        <w:spacing w:line="240" w:lineRule="auto"/>
        <w:rPr>
          <w:b/>
        </w:rPr>
      </w:pPr>
    </w:p>
    <w:p w14:paraId="7A38641F" w14:textId="77777777" w:rsidR="00844614" w:rsidRPr="006660E4" w:rsidRDefault="00844614" w:rsidP="001A3921">
      <w:pPr>
        <w:spacing w:line="240" w:lineRule="auto"/>
        <w:rPr>
          <w:b/>
        </w:rPr>
      </w:pPr>
    </w:p>
    <w:p w14:paraId="6066029B" w14:textId="77777777" w:rsidR="00844614" w:rsidRPr="006660E4" w:rsidRDefault="00B60CDD" w:rsidP="00B93DCD">
      <w:pPr>
        <w:pStyle w:val="TitleA"/>
      </w:pPr>
      <w:r>
        <w:t>A. OZNAČENÍ NA OBALU</w:t>
      </w:r>
    </w:p>
    <w:p w14:paraId="4F6C9CD7" w14:textId="03125C83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clear" w:pos="567"/>
        </w:tabs>
        <w:spacing w:line="240" w:lineRule="auto"/>
        <w:rPr>
          <w:b/>
        </w:rPr>
      </w:pPr>
      <w:r>
        <w:br w:type="page"/>
      </w:r>
      <w:r>
        <w:rPr>
          <w:b/>
        </w:rPr>
        <w:lastRenderedPageBreak/>
        <w:t>ÚDAJE UVÁDĚNÉ NA VNĚJŠÍM OBALU</w:t>
      </w:r>
    </w:p>
    <w:p w14:paraId="14C9B58E" w14:textId="77777777" w:rsidR="00844614" w:rsidRPr="006660E4" w:rsidRDefault="00844614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</w:rPr>
      </w:pPr>
    </w:p>
    <w:p w14:paraId="1946CD13" w14:textId="2D95EF3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</w:rPr>
      </w:pPr>
      <w:r>
        <w:rPr>
          <w:b/>
        </w:rPr>
        <w:t>KRABIČKA</w:t>
      </w:r>
    </w:p>
    <w:p w14:paraId="4C360620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4F95EA9E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455685F1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1.</w:t>
      </w:r>
      <w:r>
        <w:rPr>
          <w:b/>
        </w:rPr>
        <w:tab/>
        <w:t>NÁZEV LÉČIVÉHO PŘÍPRAVKU</w:t>
      </w:r>
    </w:p>
    <w:p w14:paraId="235D4086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4B812394" w14:textId="7D0114BF" w:rsidR="00844614" w:rsidRPr="006660E4" w:rsidRDefault="00B60CDD" w:rsidP="00653583">
      <w:pPr>
        <w:tabs>
          <w:tab w:val="clear" w:pos="567"/>
        </w:tabs>
        <w:spacing w:line="240" w:lineRule="auto"/>
      </w:pPr>
      <w:r w:rsidRPr="00A1420E">
        <w:t>REZZAYO</w:t>
      </w:r>
      <w:r>
        <w:t xml:space="preserve"> 200</w:t>
      </w:r>
      <w:r w:rsidR="00154597">
        <w:t> </w:t>
      </w:r>
      <w:r>
        <w:t>mg prášek pro koncentrát pro infuzní roztok</w:t>
      </w:r>
    </w:p>
    <w:p w14:paraId="343EC8DF" w14:textId="77777777" w:rsidR="00844614" w:rsidRPr="006660E4" w:rsidRDefault="00977BB3" w:rsidP="00653583">
      <w:pPr>
        <w:tabs>
          <w:tab w:val="clear" w:pos="567"/>
        </w:tabs>
        <w:spacing w:line="240" w:lineRule="auto"/>
        <w:rPr>
          <w:b/>
        </w:rPr>
      </w:pPr>
      <w:r>
        <w:t>rezafungin</w:t>
      </w:r>
    </w:p>
    <w:p w14:paraId="67ACE043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6E244E97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01E7F869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2.</w:t>
      </w:r>
      <w:r>
        <w:rPr>
          <w:b/>
        </w:rPr>
        <w:tab/>
        <w:t>OBSAH LÉČIVÉ LÁTKY/LÉČIVÝCH LÁTEK</w:t>
      </w:r>
    </w:p>
    <w:p w14:paraId="3B3189DE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7682EC8E" w14:textId="6C06C966" w:rsidR="00844614" w:rsidRPr="006660E4" w:rsidRDefault="00B60CDD" w:rsidP="00653583">
      <w:pPr>
        <w:tabs>
          <w:tab w:val="clear" w:pos="567"/>
        </w:tabs>
        <w:spacing w:line="240" w:lineRule="auto"/>
      </w:pPr>
      <w:r>
        <w:t xml:space="preserve">Jedna injekční lahvička obsahuje </w:t>
      </w:r>
      <w:r w:rsidR="0020578C">
        <w:t xml:space="preserve">200 mg </w:t>
      </w:r>
      <w:r>
        <w:t>rezafungin</w:t>
      </w:r>
      <w:r w:rsidR="0020578C">
        <w:t>u</w:t>
      </w:r>
      <w:r>
        <w:t xml:space="preserve"> (ve formě </w:t>
      </w:r>
      <w:r w:rsidR="0020578C">
        <w:t>rezafungin-</w:t>
      </w:r>
      <w:r>
        <w:t>acetátu)</w:t>
      </w:r>
    </w:p>
    <w:p w14:paraId="17B9EB70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5289F83C" w14:textId="77777777" w:rsidR="00160E1D" w:rsidRPr="006660E4" w:rsidRDefault="00160E1D" w:rsidP="00653583">
      <w:pPr>
        <w:tabs>
          <w:tab w:val="clear" w:pos="567"/>
        </w:tabs>
        <w:spacing w:line="240" w:lineRule="auto"/>
      </w:pPr>
    </w:p>
    <w:p w14:paraId="1204F9C1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3.</w:t>
      </w:r>
      <w:r>
        <w:rPr>
          <w:b/>
        </w:rPr>
        <w:tab/>
        <w:t>SEZNAM POMOCNÝCH LÁTEK</w:t>
      </w:r>
    </w:p>
    <w:p w14:paraId="63EE206D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415EE218" w14:textId="073DC6E5" w:rsidR="00E9644F" w:rsidRPr="006660E4" w:rsidRDefault="00977BB3" w:rsidP="00653583">
      <w:pPr>
        <w:tabs>
          <w:tab w:val="clear" w:pos="567"/>
        </w:tabs>
        <w:spacing w:line="240" w:lineRule="auto"/>
      </w:pPr>
      <w:r>
        <w:rPr>
          <w:shd w:val="clear" w:color="auto" w:fill="AEAAAA"/>
        </w:rPr>
        <w:t>Obsahuje také</w:t>
      </w:r>
      <w:r w:rsidR="000B5622">
        <w:t>,</w:t>
      </w:r>
      <w:r w:rsidRPr="00C518D0">
        <w:t xml:space="preserve"> </w:t>
      </w:r>
      <w:r>
        <w:t>man</w:t>
      </w:r>
      <w:r w:rsidR="00057E01">
        <w:t>n</w:t>
      </w:r>
      <w:r>
        <w:t>itol, histidin, polysorbát</w:t>
      </w:r>
      <w:r w:rsidR="00442790">
        <w:t> </w:t>
      </w:r>
      <w:r>
        <w:t>80, kyselinu chlorovodíkovou, hydroxid sodný</w:t>
      </w:r>
      <w:r w:rsidR="00D371F4">
        <w:t>.</w:t>
      </w:r>
    </w:p>
    <w:p w14:paraId="70148D28" w14:textId="77777777" w:rsidR="00E9644F" w:rsidRPr="006660E4" w:rsidRDefault="00E9644F" w:rsidP="00653583">
      <w:pPr>
        <w:tabs>
          <w:tab w:val="clear" w:pos="567"/>
        </w:tabs>
        <w:spacing w:line="240" w:lineRule="auto"/>
      </w:pPr>
    </w:p>
    <w:p w14:paraId="5F781A96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1DA0CB6E" w14:textId="25B5FC95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4.</w:t>
      </w:r>
      <w:r>
        <w:rPr>
          <w:b/>
        </w:rPr>
        <w:tab/>
        <w:t>LÉKOVÁ FORMA A</w:t>
      </w:r>
      <w:r w:rsidR="00442790">
        <w:rPr>
          <w:b/>
        </w:rPr>
        <w:t> </w:t>
      </w:r>
      <w:r>
        <w:rPr>
          <w:b/>
        </w:rPr>
        <w:t>OBSAH BALENÍ</w:t>
      </w:r>
    </w:p>
    <w:p w14:paraId="3CA8F3C2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389C272E" w14:textId="77777777" w:rsidR="00EE4514" w:rsidRPr="006660E4" w:rsidRDefault="00B60CDD" w:rsidP="00653583">
      <w:pPr>
        <w:tabs>
          <w:tab w:val="clear" w:pos="567"/>
        </w:tabs>
        <w:spacing w:line="240" w:lineRule="auto"/>
      </w:pPr>
      <w:r>
        <w:rPr>
          <w:shd w:val="clear" w:color="auto" w:fill="AEAAAA"/>
        </w:rPr>
        <w:t>Prášek pro koncentrát pro infuzní roztok</w:t>
      </w:r>
    </w:p>
    <w:p w14:paraId="5997D10C" w14:textId="77777777" w:rsidR="00EE4514" w:rsidRPr="006660E4" w:rsidRDefault="00EE4514" w:rsidP="00653583">
      <w:pPr>
        <w:tabs>
          <w:tab w:val="clear" w:pos="567"/>
        </w:tabs>
        <w:spacing w:line="240" w:lineRule="auto"/>
      </w:pPr>
    </w:p>
    <w:p w14:paraId="303BA22F" w14:textId="77777777" w:rsidR="00844614" w:rsidRPr="006660E4" w:rsidRDefault="00B60CDD" w:rsidP="00653583">
      <w:pPr>
        <w:tabs>
          <w:tab w:val="clear" w:pos="567"/>
        </w:tabs>
        <w:spacing w:line="240" w:lineRule="auto"/>
      </w:pPr>
      <w:r>
        <w:t>1 injekční lahvička</w:t>
      </w:r>
    </w:p>
    <w:p w14:paraId="7AC9C355" w14:textId="77777777" w:rsidR="009C13D4" w:rsidRPr="006660E4" w:rsidRDefault="009C13D4" w:rsidP="00653583">
      <w:pPr>
        <w:tabs>
          <w:tab w:val="clear" w:pos="567"/>
        </w:tabs>
        <w:spacing w:line="240" w:lineRule="auto"/>
      </w:pPr>
    </w:p>
    <w:p w14:paraId="2957810D" w14:textId="77777777" w:rsidR="00B26AF9" w:rsidRPr="006660E4" w:rsidRDefault="00B26AF9" w:rsidP="00653583">
      <w:pPr>
        <w:tabs>
          <w:tab w:val="clear" w:pos="567"/>
        </w:tabs>
        <w:spacing w:line="240" w:lineRule="auto"/>
      </w:pPr>
    </w:p>
    <w:p w14:paraId="1CFE9C3A" w14:textId="252F8EF9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5.</w:t>
      </w:r>
      <w:r>
        <w:rPr>
          <w:b/>
        </w:rPr>
        <w:tab/>
        <w:t>ZPŮSOB A</w:t>
      </w:r>
      <w:r w:rsidR="00442790">
        <w:rPr>
          <w:b/>
        </w:rPr>
        <w:t> </w:t>
      </w:r>
      <w:r>
        <w:rPr>
          <w:b/>
        </w:rPr>
        <w:t>CESTA/CESTY PODÁNÍ</w:t>
      </w:r>
    </w:p>
    <w:p w14:paraId="6EBC2200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42715E66" w14:textId="77777777" w:rsidR="00844614" w:rsidRPr="006660E4" w:rsidRDefault="00B60CDD" w:rsidP="00653583">
      <w:pPr>
        <w:tabs>
          <w:tab w:val="clear" w:pos="567"/>
        </w:tabs>
        <w:spacing w:line="240" w:lineRule="auto"/>
      </w:pPr>
      <w:r>
        <w:t>Před použitím si přečtěte příbalovou informaci.</w:t>
      </w:r>
    </w:p>
    <w:p w14:paraId="123F4766" w14:textId="77777777" w:rsidR="00A91AFF" w:rsidRPr="006660E4" w:rsidRDefault="00A91AFF" w:rsidP="00653583">
      <w:pPr>
        <w:tabs>
          <w:tab w:val="clear" w:pos="567"/>
        </w:tabs>
        <w:spacing w:line="240" w:lineRule="auto"/>
      </w:pPr>
    </w:p>
    <w:p w14:paraId="20A2CD74" w14:textId="5B6945A4" w:rsidR="00235480" w:rsidRPr="006660E4" w:rsidRDefault="00977BB3" w:rsidP="00653583">
      <w:pPr>
        <w:tabs>
          <w:tab w:val="clear" w:pos="567"/>
        </w:tabs>
        <w:spacing w:line="240" w:lineRule="auto"/>
      </w:pPr>
      <w:r>
        <w:t>Intravenózní po</w:t>
      </w:r>
      <w:r w:rsidR="00D371F4">
        <w:t>dání</w:t>
      </w:r>
      <w:r>
        <w:t>.</w:t>
      </w:r>
    </w:p>
    <w:p w14:paraId="20B093DD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31254C05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7EE22145" w14:textId="2CC2EBEA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6.</w:t>
      </w:r>
      <w:r>
        <w:rPr>
          <w:b/>
        </w:rPr>
        <w:tab/>
        <w:t>ZVLÁŠTNÍ UPOZORNĚNÍ, ŽE LÉČIVÝ PŘÍPRAVEK MUSÍ BÝT UCHOVÁVÁN MIMO DOHLED A</w:t>
      </w:r>
      <w:r w:rsidR="00442790">
        <w:rPr>
          <w:b/>
        </w:rPr>
        <w:t> </w:t>
      </w:r>
      <w:r>
        <w:rPr>
          <w:b/>
        </w:rPr>
        <w:t>DOSAH DĚTÍ</w:t>
      </w:r>
    </w:p>
    <w:p w14:paraId="442362E1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1C9533AC" w14:textId="7B8745D3" w:rsidR="00844614" w:rsidRPr="006660E4" w:rsidRDefault="00B60CDD" w:rsidP="00653583">
      <w:pPr>
        <w:tabs>
          <w:tab w:val="clear" w:pos="567"/>
        </w:tabs>
        <w:spacing w:line="240" w:lineRule="auto"/>
      </w:pPr>
      <w:r>
        <w:t>Uchovávejte mimo dohled a</w:t>
      </w:r>
      <w:r w:rsidR="005F5E33">
        <w:t> </w:t>
      </w:r>
      <w:r>
        <w:t>dosah dětí.</w:t>
      </w:r>
    </w:p>
    <w:p w14:paraId="22EC1079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5540B445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2E508B64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7.</w:t>
      </w:r>
      <w:r>
        <w:rPr>
          <w:b/>
        </w:rPr>
        <w:tab/>
        <w:t>DALŠÍ ZVLÁŠTNÍ UPOZORNĚNÍ, POKUD JE POTŘEBNÉ</w:t>
      </w:r>
    </w:p>
    <w:p w14:paraId="63004A60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1D3236EB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2A719A62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8.</w:t>
      </w:r>
      <w:r>
        <w:rPr>
          <w:b/>
        </w:rPr>
        <w:tab/>
        <w:t>POUŽITELNOST</w:t>
      </w:r>
    </w:p>
    <w:p w14:paraId="633C603D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1E44FEAC" w14:textId="77777777" w:rsidR="00A91AFF" w:rsidRPr="006660E4" w:rsidRDefault="00B60CDD" w:rsidP="00653583">
      <w:pPr>
        <w:tabs>
          <w:tab w:val="clear" w:pos="567"/>
        </w:tabs>
        <w:spacing w:line="240" w:lineRule="auto"/>
      </w:pPr>
      <w:r>
        <w:t>EXP</w:t>
      </w:r>
    </w:p>
    <w:p w14:paraId="57EABF49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63B93333" w14:textId="77777777" w:rsidR="00160E1D" w:rsidRPr="006660E4" w:rsidRDefault="00160E1D" w:rsidP="00653583">
      <w:pPr>
        <w:tabs>
          <w:tab w:val="clear" w:pos="567"/>
        </w:tabs>
        <w:spacing w:line="240" w:lineRule="auto"/>
      </w:pPr>
    </w:p>
    <w:p w14:paraId="52EE2A01" w14:textId="77777777" w:rsidR="00844614" w:rsidRPr="00653583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9.</w:t>
      </w:r>
      <w:r>
        <w:rPr>
          <w:b/>
        </w:rPr>
        <w:tab/>
        <w:t>ZVLÁŠTNÍ PODMÍNKY PRO UCHOVÁVÁNÍ</w:t>
      </w:r>
    </w:p>
    <w:p w14:paraId="15CE5995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284F6E37" w14:textId="7DE62744" w:rsidR="00844614" w:rsidRPr="006660E4" w:rsidRDefault="00D371F4" w:rsidP="00653583">
      <w:pPr>
        <w:tabs>
          <w:tab w:val="clear" w:pos="567"/>
        </w:tabs>
        <w:spacing w:line="240" w:lineRule="auto"/>
      </w:pPr>
      <w:r>
        <w:t>U</w:t>
      </w:r>
      <w:r w:rsidR="00B60CDD">
        <w:t xml:space="preserve">chovávejte při teplotě </w:t>
      </w:r>
      <w:r>
        <w:t>do</w:t>
      </w:r>
      <w:r w:rsidR="00B60CDD">
        <w:t xml:space="preserve"> </w:t>
      </w:r>
      <w:r w:rsidR="00B60CDD" w:rsidRPr="00653583">
        <w:t>25 °C</w:t>
      </w:r>
      <w:r w:rsidR="00B60CDD">
        <w:t>.</w:t>
      </w:r>
    </w:p>
    <w:p w14:paraId="0A43F998" w14:textId="77777777" w:rsidR="00160E1D" w:rsidRPr="006660E4" w:rsidRDefault="00160E1D" w:rsidP="00653583">
      <w:pPr>
        <w:tabs>
          <w:tab w:val="clear" w:pos="567"/>
        </w:tabs>
        <w:spacing w:line="240" w:lineRule="auto"/>
      </w:pPr>
    </w:p>
    <w:p w14:paraId="6CCAE5E0" w14:textId="138810B1" w:rsidR="00160E1D" w:rsidRPr="006660E4" w:rsidRDefault="00B60CDD" w:rsidP="00653583">
      <w:pPr>
        <w:tabs>
          <w:tab w:val="clear" w:pos="567"/>
        </w:tabs>
        <w:spacing w:line="240" w:lineRule="auto"/>
      </w:pPr>
      <w:r>
        <w:t xml:space="preserve">Injekční lahvičku </w:t>
      </w:r>
      <w:r w:rsidR="00D371F4">
        <w:t>uchovávejte</w:t>
      </w:r>
      <w:r>
        <w:t xml:space="preserve"> v krabičce, aby byl </w:t>
      </w:r>
      <w:r w:rsidR="00D371F4">
        <w:t xml:space="preserve">přípravek </w:t>
      </w:r>
      <w:r>
        <w:t>chráněn před světlem.</w:t>
      </w:r>
    </w:p>
    <w:p w14:paraId="3EE1C247" w14:textId="77777777" w:rsidR="00D93C75" w:rsidRPr="006660E4" w:rsidRDefault="00D93C75" w:rsidP="00653583">
      <w:pPr>
        <w:tabs>
          <w:tab w:val="clear" w:pos="567"/>
        </w:tabs>
        <w:spacing w:line="240" w:lineRule="auto"/>
      </w:pPr>
    </w:p>
    <w:p w14:paraId="75E6FA07" w14:textId="77777777" w:rsidR="00D93C75" w:rsidRPr="006660E4" w:rsidRDefault="00D93C75" w:rsidP="00653583">
      <w:pPr>
        <w:tabs>
          <w:tab w:val="clear" w:pos="567"/>
        </w:tabs>
        <w:spacing w:line="240" w:lineRule="auto"/>
      </w:pPr>
    </w:p>
    <w:p w14:paraId="3912CF63" w14:textId="6ED9DC6A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10.</w:t>
      </w:r>
      <w:r>
        <w:rPr>
          <w:b/>
        </w:rPr>
        <w:tab/>
        <w:t>ZVLÁŠTNÍ OPATŘENÍ PRO LIKVIDACI NEPOUŽITÝCH LÉČIVÝCH PŘÍPRAVKŮ NEBO ODPADU Z</w:t>
      </w:r>
      <w:r w:rsidR="00274BAD">
        <w:rPr>
          <w:b/>
        </w:rPr>
        <w:t> </w:t>
      </w:r>
      <w:r>
        <w:rPr>
          <w:b/>
        </w:rPr>
        <w:t>NICH, POKUD JE TO VHODNÉ</w:t>
      </w:r>
    </w:p>
    <w:p w14:paraId="21AAD1B9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313C67FF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756E678B" w14:textId="0C828AB3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11.</w:t>
      </w:r>
      <w:r>
        <w:rPr>
          <w:b/>
        </w:rPr>
        <w:tab/>
        <w:t>NÁZEV A</w:t>
      </w:r>
      <w:r w:rsidR="00274BAD">
        <w:rPr>
          <w:b/>
        </w:rPr>
        <w:t> </w:t>
      </w:r>
      <w:r>
        <w:rPr>
          <w:b/>
        </w:rPr>
        <w:t>ADRESA DRŽITELE ROZHODNUTÍ O</w:t>
      </w:r>
      <w:r w:rsidR="00274BAD">
        <w:rPr>
          <w:b/>
        </w:rPr>
        <w:t> </w:t>
      </w:r>
      <w:r>
        <w:rPr>
          <w:b/>
        </w:rPr>
        <w:t>REGISTRACI</w:t>
      </w:r>
    </w:p>
    <w:p w14:paraId="27872B65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07988AC0" w14:textId="77777777" w:rsidR="009318B2" w:rsidRPr="006660E4" w:rsidRDefault="00B60CDD" w:rsidP="00653583">
      <w:pPr>
        <w:tabs>
          <w:tab w:val="clear" w:pos="567"/>
        </w:tabs>
        <w:spacing w:line="240" w:lineRule="auto"/>
      </w:pPr>
      <w:r>
        <w:t>Mundipharma GmbH,</w:t>
      </w:r>
    </w:p>
    <w:p w14:paraId="020F9F0D" w14:textId="0343C341" w:rsidR="009318B2" w:rsidRPr="006660E4" w:rsidRDefault="00B60CDD" w:rsidP="00653583">
      <w:pPr>
        <w:tabs>
          <w:tab w:val="clear" w:pos="567"/>
        </w:tabs>
        <w:spacing w:line="240" w:lineRule="auto"/>
      </w:pPr>
      <w:r>
        <w:t>De</w:t>
      </w:r>
      <w:r w:rsidR="000431BD">
        <w:noBreakHyphen/>
      </w:r>
      <w:r>
        <w:t>Saint</w:t>
      </w:r>
      <w:r w:rsidR="000431BD">
        <w:noBreakHyphen/>
      </w:r>
      <w:r>
        <w:t>Exupery</w:t>
      </w:r>
      <w:r w:rsidR="000431BD">
        <w:noBreakHyphen/>
      </w:r>
      <w:r>
        <w:t>Strasse 10,</w:t>
      </w:r>
    </w:p>
    <w:p w14:paraId="2C556B26" w14:textId="77777777" w:rsidR="009318B2" w:rsidRPr="006660E4" w:rsidRDefault="00B60CDD" w:rsidP="00653583">
      <w:pPr>
        <w:tabs>
          <w:tab w:val="clear" w:pos="567"/>
        </w:tabs>
        <w:spacing w:line="240" w:lineRule="auto"/>
      </w:pPr>
      <w:r>
        <w:t>Frankfurt Am Main,</w:t>
      </w:r>
    </w:p>
    <w:p w14:paraId="63FC57D6" w14:textId="77777777" w:rsidR="009318B2" w:rsidRPr="006660E4" w:rsidRDefault="00B60CDD" w:rsidP="00653583">
      <w:pPr>
        <w:tabs>
          <w:tab w:val="clear" w:pos="567"/>
        </w:tabs>
        <w:spacing w:line="240" w:lineRule="auto"/>
      </w:pPr>
      <w:r>
        <w:t>60549</w:t>
      </w:r>
    </w:p>
    <w:p w14:paraId="62C2A513" w14:textId="77777777" w:rsidR="00844614" w:rsidRPr="006660E4" w:rsidRDefault="00B60CDD" w:rsidP="00653583">
      <w:pPr>
        <w:tabs>
          <w:tab w:val="clear" w:pos="567"/>
        </w:tabs>
        <w:spacing w:line="240" w:lineRule="auto"/>
      </w:pPr>
      <w:r>
        <w:t>Německo</w:t>
      </w:r>
    </w:p>
    <w:p w14:paraId="6043BF2A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2209925D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48022E73" w14:textId="65F513D1" w:rsidR="005E44A3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12.</w:t>
      </w:r>
      <w:r>
        <w:rPr>
          <w:b/>
        </w:rPr>
        <w:tab/>
        <w:t>REGISTRAČNÍ ČÍSLO/ČÍSLA</w:t>
      </w:r>
    </w:p>
    <w:p w14:paraId="24208887" w14:textId="18E5EEAD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65718BD5" w14:textId="59A64983" w:rsidR="005E44A3" w:rsidRDefault="00B60CDD" w:rsidP="00653583">
      <w:pPr>
        <w:tabs>
          <w:tab w:val="clear" w:pos="567"/>
        </w:tabs>
        <w:spacing w:line="240" w:lineRule="auto"/>
      </w:pPr>
      <w:r>
        <w:t>EU/</w:t>
      </w:r>
      <w:r w:rsidR="000431BD" w:rsidRPr="001622B4">
        <w:rPr>
          <w:noProof/>
        </w:rPr>
        <w:t>1/23/1775/001</w:t>
      </w:r>
    </w:p>
    <w:p w14:paraId="3391BBA9" w14:textId="16BCD62F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78D91E54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3C6D77D9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13.</w:t>
      </w:r>
      <w:r>
        <w:rPr>
          <w:b/>
        </w:rPr>
        <w:tab/>
        <w:t>ČÍSLO ŠARŽE</w:t>
      </w:r>
    </w:p>
    <w:p w14:paraId="4E9B9912" w14:textId="77777777" w:rsidR="00844614" w:rsidRPr="006660E4" w:rsidRDefault="00844614" w:rsidP="00653583">
      <w:pPr>
        <w:tabs>
          <w:tab w:val="clear" w:pos="567"/>
        </w:tabs>
        <w:spacing w:line="240" w:lineRule="auto"/>
        <w:rPr>
          <w:i/>
        </w:rPr>
      </w:pPr>
    </w:p>
    <w:p w14:paraId="424C2E31" w14:textId="77777777" w:rsidR="00844614" w:rsidRPr="006660E4" w:rsidRDefault="00B60CDD" w:rsidP="00653583">
      <w:pPr>
        <w:tabs>
          <w:tab w:val="clear" w:pos="567"/>
        </w:tabs>
        <w:spacing w:line="240" w:lineRule="auto"/>
      </w:pPr>
      <w:r>
        <w:t>č.š.:</w:t>
      </w:r>
    </w:p>
    <w:p w14:paraId="7F94E1CB" w14:textId="77777777" w:rsidR="00A91AFF" w:rsidRPr="006660E4" w:rsidRDefault="00A91AFF" w:rsidP="00653583">
      <w:pPr>
        <w:tabs>
          <w:tab w:val="clear" w:pos="567"/>
        </w:tabs>
        <w:spacing w:line="240" w:lineRule="auto"/>
      </w:pPr>
    </w:p>
    <w:p w14:paraId="0DA71A57" w14:textId="77777777" w:rsidR="00160E1D" w:rsidRPr="006660E4" w:rsidRDefault="00160E1D" w:rsidP="00653583">
      <w:pPr>
        <w:tabs>
          <w:tab w:val="clear" w:pos="567"/>
        </w:tabs>
        <w:spacing w:line="240" w:lineRule="auto"/>
      </w:pPr>
    </w:p>
    <w:p w14:paraId="5EAA3D2B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14.</w:t>
      </w:r>
      <w:r>
        <w:rPr>
          <w:b/>
        </w:rPr>
        <w:tab/>
        <w:t>KLASIFIKACE PRO VÝDEJ</w:t>
      </w:r>
    </w:p>
    <w:p w14:paraId="43F971FD" w14:textId="77777777" w:rsidR="00844614" w:rsidRPr="00F36389" w:rsidRDefault="00844614" w:rsidP="00653583">
      <w:pPr>
        <w:tabs>
          <w:tab w:val="clear" w:pos="567"/>
        </w:tabs>
        <w:spacing w:line="240" w:lineRule="auto"/>
        <w:rPr>
          <w:iCs/>
        </w:rPr>
      </w:pPr>
    </w:p>
    <w:p w14:paraId="5396C8CE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5AA27521" w14:textId="77777777" w:rsidR="00844614" w:rsidRPr="006660E4" w:rsidRDefault="00B60CDD" w:rsidP="006535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15.</w:t>
      </w:r>
      <w:r>
        <w:rPr>
          <w:b/>
        </w:rPr>
        <w:tab/>
        <w:t>NÁVOD K POUŽITÍ</w:t>
      </w:r>
    </w:p>
    <w:p w14:paraId="25745B37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7BDC19DB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45D8CE56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16.</w:t>
      </w:r>
      <w:r>
        <w:rPr>
          <w:b/>
        </w:rPr>
        <w:tab/>
        <w:t>INFORMACE V BRAILLOVĚ PÍSMU</w:t>
      </w:r>
    </w:p>
    <w:p w14:paraId="297082C0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5C54BA7E" w14:textId="77777777" w:rsidR="00844614" w:rsidRPr="006660E4" w:rsidRDefault="00B60CDD" w:rsidP="00653583">
      <w:pPr>
        <w:tabs>
          <w:tab w:val="clear" w:pos="567"/>
        </w:tabs>
        <w:spacing w:line="240" w:lineRule="auto"/>
        <w:rPr>
          <w:shd w:val="clear" w:color="auto" w:fill="CCCCCC"/>
        </w:rPr>
      </w:pPr>
      <w:r>
        <w:rPr>
          <w:shd w:val="clear" w:color="auto" w:fill="CCCCCC"/>
        </w:rPr>
        <w:t>Nevyžaduje se – odůvodnění přijato.</w:t>
      </w:r>
    </w:p>
    <w:p w14:paraId="39835D33" w14:textId="77777777" w:rsidR="00844614" w:rsidRPr="006660E4" w:rsidRDefault="00844614" w:rsidP="00653583">
      <w:pPr>
        <w:tabs>
          <w:tab w:val="clear" w:pos="567"/>
        </w:tabs>
        <w:spacing w:line="240" w:lineRule="auto"/>
        <w:rPr>
          <w:shd w:val="clear" w:color="auto" w:fill="CCCCCC"/>
        </w:rPr>
      </w:pPr>
    </w:p>
    <w:p w14:paraId="7F9B36CE" w14:textId="77777777" w:rsidR="00844614" w:rsidRPr="006660E4" w:rsidRDefault="00844614" w:rsidP="00653583">
      <w:pPr>
        <w:tabs>
          <w:tab w:val="clear" w:pos="567"/>
        </w:tabs>
        <w:spacing w:line="240" w:lineRule="auto"/>
        <w:rPr>
          <w:shd w:val="clear" w:color="auto" w:fill="CCCCCC"/>
        </w:rPr>
      </w:pPr>
    </w:p>
    <w:p w14:paraId="00926F68" w14:textId="77777777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>
        <w:rPr>
          <w:b/>
        </w:rPr>
        <w:t>17.</w:t>
      </w:r>
      <w:r>
        <w:rPr>
          <w:b/>
        </w:rPr>
        <w:tab/>
        <w:t>JEDINEČNÝ IDENTIFIKÁTOR – 2D ČÁROVÝ KÓD</w:t>
      </w:r>
    </w:p>
    <w:p w14:paraId="0CC891EC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0592B380" w14:textId="77777777" w:rsidR="00844614" w:rsidRPr="006660E4" w:rsidRDefault="00B60CDD" w:rsidP="00653583">
      <w:pPr>
        <w:tabs>
          <w:tab w:val="clear" w:pos="567"/>
        </w:tabs>
        <w:spacing w:line="240" w:lineRule="auto"/>
        <w:rPr>
          <w:shd w:val="clear" w:color="auto" w:fill="CCCCCC"/>
        </w:rPr>
      </w:pPr>
      <w:r>
        <w:rPr>
          <w:highlight w:val="lightGray"/>
        </w:rPr>
        <w:t>2D čárový kód s jedinečným identifikátorem.</w:t>
      </w:r>
    </w:p>
    <w:p w14:paraId="67FCED48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2CBED3D7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2FD1AC5C" w14:textId="5B5F0992" w:rsidR="00844614" w:rsidRPr="006660E4" w:rsidRDefault="00B60CDD" w:rsidP="006535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>
        <w:rPr>
          <w:b/>
        </w:rPr>
        <w:t>18.</w:t>
      </w:r>
      <w:r>
        <w:rPr>
          <w:b/>
        </w:rPr>
        <w:tab/>
        <w:t xml:space="preserve">JEDINEČNÝ IDENTIFIKÁTOR </w:t>
      </w:r>
      <w:r w:rsidR="000431BD">
        <w:rPr>
          <w:b/>
        </w:rPr>
        <w:noBreakHyphen/>
      </w:r>
      <w:r>
        <w:rPr>
          <w:b/>
        </w:rPr>
        <w:t xml:space="preserve"> DATA ČITELNÁ OKEM</w:t>
      </w:r>
    </w:p>
    <w:p w14:paraId="19CE0351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0F61EF41" w14:textId="77777777" w:rsidR="00844614" w:rsidRPr="006660E4" w:rsidRDefault="00B60CDD" w:rsidP="00653583">
      <w:pPr>
        <w:tabs>
          <w:tab w:val="clear" w:pos="567"/>
        </w:tabs>
        <w:spacing w:line="240" w:lineRule="auto"/>
      </w:pPr>
      <w:r>
        <w:t>PC</w:t>
      </w:r>
    </w:p>
    <w:p w14:paraId="3B244643" w14:textId="77777777" w:rsidR="00844614" w:rsidRPr="006660E4" w:rsidRDefault="00B60CDD" w:rsidP="00653583">
      <w:pPr>
        <w:tabs>
          <w:tab w:val="clear" w:pos="567"/>
        </w:tabs>
        <w:spacing w:line="240" w:lineRule="auto"/>
      </w:pPr>
      <w:r>
        <w:t>SN</w:t>
      </w:r>
    </w:p>
    <w:p w14:paraId="79A85446" w14:textId="77777777" w:rsidR="00844614" w:rsidRPr="006660E4" w:rsidRDefault="00B60CDD" w:rsidP="00653583">
      <w:pPr>
        <w:tabs>
          <w:tab w:val="clear" w:pos="567"/>
        </w:tabs>
        <w:spacing w:line="240" w:lineRule="auto"/>
      </w:pPr>
      <w:r>
        <w:rPr>
          <w:highlight w:val="lightGray"/>
        </w:rPr>
        <w:t>NN</w:t>
      </w:r>
    </w:p>
    <w:p w14:paraId="65AE9E14" w14:textId="77777777" w:rsidR="00844614" w:rsidRPr="006660E4" w:rsidRDefault="00844614" w:rsidP="00653583">
      <w:pPr>
        <w:tabs>
          <w:tab w:val="clear" w:pos="567"/>
        </w:tabs>
        <w:spacing w:line="240" w:lineRule="auto"/>
      </w:pPr>
    </w:p>
    <w:p w14:paraId="76F34BEA" w14:textId="77777777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2"/>
        <w:rPr>
          <w:b/>
        </w:rPr>
      </w:pPr>
      <w:r>
        <w:br w:type="page"/>
      </w:r>
      <w:r>
        <w:rPr>
          <w:b/>
        </w:rPr>
        <w:lastRenderedPageBreak/>
        <w:t>MINIMÁLNÍ ÚDAJE UVÁDĚNÉ NA MALÝCH VNITŘNÍCH BALICÍCH JEDNOTKÁCH</w:t>
      </w:r>
    </w:p>
    <w:p w14:paraId="6EB44A5D" w14:textId="77777777" w:rsidR="00844614" w:rsidRPr="006660E4" w:rsidRDefault="00844614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</w:rPr>
      </w:pPr>
    </w:p>
    <w:p w14:paraId="1595C374" w14:textId="32C59278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</w:rPr>
      </w:pPr>
      <w:r>
        <w:rPr>
          <w:b/>
        </w:rPr>
        <w:t>ŠTÍTEK INJEKČNÍ LAHVIČ</w:t>
      </w:r>
      <w:r w:rsidR="00D371F4">
        <w:rPr>
          <w:b/>
        </w:rPr>
        <w:t>KY</w:t>
      </w:r>
    </w:p>
    <w:p w14:paraId="2D7801BF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6FE7D699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2C20A019" w14:textId="3246F728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1.</w:t>
      </w:r>
      <w:r>
        <w:rPr>
          <w:b/>
        </w:rPr>
        <w:tab/>
        <w:t>NÁZEV LÉČIVÉHO PŘÍPRAVKU A</w:t>
      </w:r>
      <w:r w:rsidR="00C25824">
        <w:rPr>
          <w:b/>
        </w:rPr>
        <w:t> </w:t>
      </w:r>
      <w:r>
        <w:rPr>
          <w:b/>
        </w:rPr>
        <w:t>CESTA/CESTY PODÁNÍ</w:t>
      </w:r>
    </w:p>
    <w:p w14:paraId="7AAAA3F0" w14:textId="77777777" w:rsidR="00844614" w:rsidRPr="006660E4" w:rsidRDefault="00844614" w:rsidP="00F36389">
      <w:pPr>
        <w:tabs>
          <w:tab w:val="clear" w:pos="567"/>
        </w:tabs>
        <w:spacing w:line="240" w:lineRule="auto"/>
        <w:ind w:left="567" w:hanging="567"/>
      </w:pPr>
    </w:p>
    <w:p w14:paraId="7F602B9D" w14:textId="2D85E277" w:rsidR="00A91AFF" w:rsidRPr="006660E4" w:rsidRDefault="00B60CDD" w:rsidP="00F36389">
      <w:pPr>
        <w:tabs>
          <w:tab w:val="clear" w:pos="567"/>
        </w:tabs>
        <w:spacing w:line="240" w:lineRule="auto"/>
      </w:pPr>
      <w:r w:rsidRPr="00A1420E">
        <w:t>REZZAYO</w:t>
      </w:r>
      <w:r>
        <w:t xml:space="preserve"> 200</w:t>
      </w:r>
      <w:r w:rsidR="00530DA2">
        <w:t> </w:t>
      </w:r>
      <w:r>
        <w:t>mg prášek pro koncentrát</w:t>
      </w:r>
    </w:p>
    <w:p w14:paraId="277628F0" w14:textId="77777777" w:rsidR="00A91AFF" w:rsidRPr="006660E4" w:rsidRDefault="00977BB3" w:rsidP="00F36389">
      <w:pPr>
        <w:tabs>
          <w:tab w:val="clear" w:pos="567"/>
        </w:tabs>
        <w:spacing w:line="240" w:lineRule="auto"/>
      </w:pPr>
      <w:r>
        <w:t>rezafungin</w:t>
      </w:r>
    </w:p>
    <w:p w14:paraId="7B0D3F3F" w14:textId="6090DFA8" w:rsidR="00A91AFF" w:rsidRPr="006660E4" w:rsidRDefault="001216F8" w:rsidP="00F36389">
      <w:pPr>
        <w:tabs>
          <w:tab w:val="clear" w:pos="567"/>
        </w:tabs>
        <w:spacing w:line="240" w:lineRule="auto"/>
      </w:pPr>
      <w:r>
        <w:t>i.v. po</w:t>
      </w:r>
      <w:r w:rsidR="00D371F4">
        <w:t>dání</w:t>
      </w:r>
    </w:p>
    <w:p w14:paraId="46405FB4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2EA45422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713C6AB9" w14:textId="77777777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2.</w:t>
      </w:r>
      <w:r>
        <w:rPr>
          <w:b/>
        </w:rPr>
        <w:tab/>
        <w:t>ZPŮSOB PODÁNÍ</w:t>
      </w:r>
    </w:p>
    <w:p w14:paraId="35D73B43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1D093D27" w14:textId="77777777" w:rsidR="008072DF" w:rsidRPr="006660E4" w:rsidRDefault="00B60CDD" w:rsidP="00F36389">
      <w:pPr>
        <w:tabs>
          <w:tab w:val="clear" w:pos="567"/>
        </w:tabs>
        <w:spacing w:line="240" w:lineRule="auto"/>
      </w:pPr>
      <w:r>
        <w:t>Před použitím si přečtěte příbalovou informaci.</w:t>
      </w:r>
    </w:p>
    <w:p w14:paraId="067BC369" w14:textId="77777777" w:rsidR="008072DF" w:rsidRPr="006660E4" w:rsidRDefault="008072DF" w:rsidP="00F36389">
      <w:pPr>
        <w:tabs>
          <w:tab w:val="clear" w:pos="567"/>
        </w:tabs>
        <w:spacing w:line="240" w:lineRule="auto"/>
      </w:pPr>
    </w:p>
    <w:p w14:paraId="55043623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1D9DAFE3" w14:textId="77777777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3.</w:t>
      </w:r>
      <w:r>
        <w:rPr>
          <w:b/>
        </w:rPr>
        <w:tab/>
        <w:t>POUŽITELNOST</w:t>
      </w:r>
    </w:p>
    <w:p w14:paraId="457162C5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29E6E819" w14:textId="77777777" w:rsidR="008072DF" w:rsidRPr="006660E4" w:rsidRDefault="00B60CDD" w:rsidP="00F36389">
      <w:pPr>
        <w:tabs>
          <w:tab w:val="clear" w:pos="567"/>
        </w:tabs>
        <w:spacing w:line="240" w:lineRule="auto"/>
      </w:pPr>
      <w:r>
        <w:t>EXP</w:t>
      </w:r>
    </w:p>
    <w:p w14:paraId="1A62DA54" w14:textId="77777777" w:rsidR="008072DF" w:rsidRPr="006660E4" w:rsidRDefault="008072DF" w:rsidP="00F36389">
      <w:pPr>
        <w:tabs>
          <w:tab w:val="clear" w:pos="567"/>
        </w:tabs>
        <w:spacing w:line="240" w:lineRule="auto"/>
      </w:pPr>
    </w:p>
    <w:p w14:paraId="5D5E9AC9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1164FBCC" w14:textId="77777777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4.</w:t>
      </w:r>
      <w:r>
        <w:rPr>
          <w:b/>
        </w:rPr>
        <w:tab/>
        <w:t>ČÍSLO ŠARŽE</w:t>
      </w:r>
    </w:p>
    <w:p w14:paraId="6A1C6E5D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5FC2DAE5" w14:textId="77777777" w:rsidR="00844614" w:rsidRPr="006660E4" w:rsidRDefault="00B60CDD" w:rsidP="00F36389">
      <w:pPr>
        <w:tabs>
          <w:tab w:val="clear" w:pos="567"/>
        </w:tabs>
        <w:spacing w:line="240" w:lineRule="auto"/>
      </w:pPr>
      <w:r>
        <w:t>č.š.:</w:t>
      </w:r>
    </w:p>
    <w:p w14:paraId="51547FB9" w14:textId="77777777" w:rsidR="008072DF" w:rsidRPr="006660E4" w:rsidRDefault="008072DF" w:rsidP="00F36389">
      <w:pPr>
        <w:tabs>
          <w:tab w:val="clear" w:pos="567"/>
        </w:tabs>
        <w:spacing w:line="240" w:lineRule="auto"/>
      </w:pPr>
    </w:p>
    <w:p w14:paraId="31B4B1B4" w14:textId="77777777" w:rsidR="008072DF" w:rsidRPr="006660E4" w:rsidRDefault="008072DF" w:rsidP="00F36389">
      <w:pPr>
        <w:tabs>
          <w:tab w:val="clear" w:pos="567"/>
        </w:tabs>
        <w:spacing w:line="240" w:lineRule="auto"/>
      </w:pPr>
    </w:p>
    <w:p w14:paraId="7C120387" w14:textId="77777777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5.</w:t>
      </w:r>
      <w:r>
        <w:rPr>
          <w:b/>
        </w:rPr>
        <w:tab/>
        <w:t>OBSAH UDANÝ JAKO HMOTNOST, OBJEM NEBO POČET</w:t>
      </w:r>
    </w:p>
    <w:p w14:paraId="5A1E5AA3" w14:textId="77777777" w:rsidR="00844614" w:rsidRPr="006660E4" w:rsidRDefault="00844614" w:rsidP="00F36389">
      <w:pPr>
        <w:tabs>
          <w:tab w:val="clear" w:pos="567"/>
        </w:tabs>
        <w:spacing w:line="240" w:lineRule="auto"/>
        <w:ind w:right="113"/>
      </w:pPr>
    </w:p>
    <w:p w14:paraId="512DD6F7" w14:textId="77777777" w:rsidR="00844614" w:rsidRPr="006660E4" w:rsidRDefault="00844614" w:rsidP="00F36389">
      <w:pPr>
        <w:tabs>
          <w:tab w:val="clear" w:pos="567"/>
        </w:tabs>
        <w:spacing w:line="240" w:lineRule="auto"/>
        <w:ind w:right="113"/>
      </w:pPr>
    </w:p>
    <w:p w14:paraId="669C8F6E" w14:textId="77777777" w:rsidR="00844614" w:rsidRPr="006660E4" w:rsidRDefault="00B60CDD" w:rsidP="00F3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6.</w:t>
      </w:r>
      <w:r>
        <w:rPr>
          <w:b/>
        </w:rPr>
        <w:tab/>
        <w:t>JINÉ</w:t>
      </w:r>
    </w:p>
    <w:p w14:paraId="1F3756AA" w14:textId="77777777" w:rsidR="00844614" w:rsidRPr="006660E4" w:rsidRDefault="00844614" w:rsidP="00F36389">
      <w:pPr>
        <w:tabs>
          <w:tab w:val="clear" w:pos="567"/>
        </w:tabs>
        <w:spacing w:line="240" w:lineRule="auto"/>
      </w:pPr>
    </w:p>
    <w:p w14:paraId="6C5C3DC3" w14:textId="77777777" w:rsidR="00C61432" w:rsidRPr="006660E4" w:rsidRDefault="00C61432" w:rsidP="00844614">
      <w:pPr>
        <w:spacing w:line="240" w:lineRule="auto"/>
      </w:pPr>
    </w:p>
    <w:p w14:paraId="29047A39" w14:textId="77777777" w:rsidR="00844614" w:rsidRPr="006660E4" w:rsidRDefault="00B60CDD" w:rsidP="001A3921">
      <w:pPr>
        <w:spacing w:line="240" w:lineRule="auto"/>
        <w:rPr>
          <w:b/>
        </w:rPr>
      </w:pPr>
      <w:r>
        <w:br w:type="page"/>
      </w:r>
    </w:p>
    <w:p w14:paraId="2BD1949B" w14:textId="77777777" w:rsidR="00844614" w:rsidRPr="006660E4" w:rsidRDefault="00844614" w:rsidP="001A3921">
      <w:pPr>
        <w:spacing w:line="240" w:lineRule="auto"/>
        <w:rPr>
          <w:b/>
        </w:rPr>
      </w:pPr>
    </w:p>
    <w:p w14:paraId="223EC51E" w14:textId="77777777" w:rsidR="00844614" w:rsidRPr="006660E4" w:rsidRDefault="00844614" w:rsidP="001A3921">
      <w:pPr>
        <w:spacing w:line="240" w:lineRule="auto"/>
        <w:rPr>
          <w:b/>
        </w:rPr>
      </w:pPr>
    </w:p>
    <w:p w14:paraId="5D1CDC53" w14:textId="77777777" w:rsidR="00844614" w:rsidRPr="006660E4" w:rsidRDefault="00844614" w:rsidP="001A3921">
      <w:pPr>
        <w:spacing w:line="240" w:lineRule="auto"/>
        <w:rPr>
          <w:b/>
        </w:rPr>
      </w:pPr>
    </w:p>
    <w:p w14:paraId="373D407B" w14:textId="77777777" w:rsidR="00844614" w:rsidRPr="006660E4" w:rsidRDefault="00844614" w:rsidP="001A3921">
      <w:pPr>
        <w:spacing w:line="240" w:lineRule="auto"/>
        <w:rPr>
          <w:b/>
        </w:rPr>
      </w:pPr>
    </w:p>
    <w:p w14:paraId="43DF90D7" w14:textId="77777777" w:rsidR="00844614" w:rsidRPr="006660E4" w:rsidRDefault="00844614" w:rsidP="001A3921">
      <w:pPr>
        <w:spacing w:line="240" w:lineRule="auto"/>
        <w:rPr>
          <w:b/>
        </w:rPr>
      </w:pPr>
    </w:p>
    <w:p w14:paraId="72C45FFE" w14:textId="77777777" w:rsidR="00844614" w:rsidRPr="006660E4" w:rsidRDefault="00844614" w:rsidP="001A3921">
      <w:pPr>
        <w:spacing w:line="240" w:lineRule="auto"/>
        <w:rPr>
          <w:b/>
        </w:rPr>
      </w:pPr>
    </w:p>
    <w:p w14:paraId="72A395F2" w14:textId="77777777" w:rsidR="00844614" w:rsidRPr="006660E4" w:rsidRDefault="00844614" w:rsidP="001A3921">
      <w:pPr>
        <w:spacing w:line="240" w:lineRule="auto"/>
        <w:rPr>
          <w:b/>
        </w:rPr>
      </w:pPr>
    </w:p>
    <w:p w14:paraId="08BC5CBA" w14:textId="77777777" w:rsidR="00844614" w:rsidRPr="006660E4" w:rsidRDefault="00844614" w:rsidP="001A3921">
      <w:pPr>
        <w:spacing w:line="240" w:lineRule="auto"/>
        <w:rPr>
          <w:b/>
        </w:rPr>
      </w:pPr>
    </w:p>
    <w:p w14:paraId="3D3E1021" w14:textId="77777777" w:rsidR="00844614" w:rsidRPr="006660E4" w:rsidRDefault="00844614" w:rsidP="001A3921">
      <w:pPr>
        <w:spacing w:line="240" w:lineRule="auto"/>
        <w:rPr>
          <w:b/>
        </w:rPr>
      </w:pPr>
    </w:p>
    <w:p w14:paraId="10FDA38C" w14:textId="77777777" w:rsidR="00844614" w:rsidRPr="006660E4" w:rsidRDefault="00844614" w:rsidP="001A3921">
      <w:pPr>
        <w:spacing w:line="240" w:lineRule="auto"/>
        <w:rPr>
          <w:b/>
        </w:rPr>
      </w:pPr>
    </w:p>
    <w:p w14:paraId="6D77F85D" w14:textId="77777777" w:rsidR="00844614" w:rsidRPr="006660E4" w:rsidRDefault="00844614" w:rsidP="001A3921">
      <w:pPr>
        <w:spacing w:line="240" w:lineRule="auto"/>
        <w:rPr>
          <w:b/>
        </w:rPr>
      </w:pPr>
    </w:p>
    <w:p w14:paraId="2E800511" w14:textId="77777777" w:rsidR="00844614" w:rsidRPr="006660E4" w:rsidRDefault="00844614" w:rsidP="001A3921">
      <w:pPr>
        <w:spacing w:line="240" w:lineRule="auto"/>
        <w:rPr>
          <w:b/>
        </w:rPr>
      </w:pPr>
    </w:p>
    <w:p w14:paraId="004F2BA1" w14:textId="77777777" w:rsidR="00844614" w:rsidRPr="006660E4" w:rsidRDefault="00844614" w:rsidP="001A3921">
      <w:pPr>
        <w:spacing w:line="240" w:lineRule="auto"/>
        <w:rPr>
          <w:b/>
        </w:rPr>
      </w:pPr>
    </w:p>
    <w:p w14:paraId="784979C8" w14:textId="77777777" w:rsidR="00844614" w:rsidRPr="006660E4" w:rsidRDefault="00844614" w:rsidP="001A3921">
      <w:pPr>
        <w:spacing w:line="240" w:lineRule="auto"/>
        <w:rPr>
          <w:b/>
        </w:rPr>
      </w:pPr>
    </w:p>
    <w:p w14:paraId="35D1D3A3" w14:textId="77777777" w:rsidR="00844614" w:rsidRPr="006660E4" w:rsidRDefault="00844614" w:rsidP="001A3921">
      <w:pPr>
        <w:spacing w:line="240" w:lineRule="auto"/>
        <w:rPr>
          <w:b/>
        </w:rPr>
      </w:pPr>
    </w:p>
    <w:p w14:paraId="4DB0DE52" w14:textId="77777777" w:rsidR="00844614" w:rsidRPr="006660E4" w:rsidRDefault="00844614" w:rsidP="001A3921">
      <w:pPr>
        <w:spacing w:line="240" w:lineRule="auto"/>
        <w:rPr>
          <w:b/>
        </w:rPr>
      </w:pPr>
    </w:p>
    <w:p w14:paraId="154DBBEB" w14:textId="77777777" w:rsidR="00844614" w:rsidRPr="006660E4" w:rsidRDefault="00844614" w:rsidP="001A3921">
      <w:pPr>
        <w:spacing w:line="240" w:lineRule="auto"/>
        <w:rPr>
          <w:b/>
        </w:rPr>
      </w:pPr>
    </w:p>
    <w:p w14:paraId="622EEED3" w14:textId="77777777" w:rsidR="00844614" w:rsidRPr="006660E4" w:rsidRDefault="00844614" w:rsidP="001A3921">
      <w:pPr>
        <w:spacing w:line="240" w:lineRule="auto"/>
        <w:rPr>
          <w:b/>
        </w:rPr>
      </w:pPr>
    </w:p>
    <w:p w14:paraId="3D8D074B" w14:textId="77777777" w:rsidR="00844614" w:rsidRPr="006660E4" w:rsidRDefault="00844614" w:rsidP="001A3921">
      <w:pPr>
        <w:spacing w:line="240" w:lineRule="auto"/>
        <w:rPr>
          <w:b/>
        </w:rPr>
      </w:pPr>
    </w:p>
    <w:p w14:paraId="665D9EA3" w14:textId="77777777" w:rsidR="00844614" w:rsidRPr="006660E4" w:rsidRDefault="00844614" w:rsidP="001A3921">
      <w:pPr>
        <w:spacing w:line="240" w:lineRule="auto"/>
        <w:rPr>
          <w:b/>
        </w:rPr>
      </w:pPr>
    </w:p>
    <w:p w14:paraId="309BBD9D" w14:textId="77777777" w:rsidR="00844614" w:rsidRPr="006660E4" w:rsidRDefault="00844614" w:rsidP="001A3921">
      <w:pPr>
        <w:spacing w:line="240" w:lineRule="auto"/>
        <w:rPr>
          <w:b/>
        </w:rPr>
      </w:pPr>
    </w:p>
    <w:p w14:paraId="61C6072D" w14:textId="77777777" w:rsidR="00844614" w:rsidRPr="006660E4" w:rsidRDefault="00844614" w:rsidP="001A3921">
      <w:pPr>
        <w:spacing w:line="240" w:lineRule="auto"/>
        <w:rPr>
          <w:b/>
        </w:rPr>
      </w:pPr>
    </w:p>
    <w:p w14:paraId="050E2CB5" w14:textId="77777777" w:rsidR="00844614" w:rsidRPr="006660E4" w:rsidRDefault="00B60CDD" w:rsidP="00B93DCD">
      <w:pPr>
        <w:pStyle w:val="TitleA"/>
      </w:pPr>
      <w:r>
        <w:t>B. PŘÍBALOVÁ INFORMACE</w:t>
      </w:r>
    </w:p>
    <w:p w14:paraId="0BD5C9B0" w14:textId="77777777" w:rsidR="00844614" w:rsidRPr="006660E4" w:rsidRDefault="00B60CDD" w:rsidP="001A3921">
      <w:pPr>
        <w:tabs>
          <w:tab w:val="clear" w:pos="567"/>
        </w:tabs>
        <w:spacing w:line="240" w:lineRule="auto"/>
        <w:jc w:val="center"/>
      </w:pPr>
      <w:r>
        <w:br w:type="page"/>
      </w:r>
      <w:r>
        <w:rPr>
          <w:b/>
        </w:rPr>
        <w:lastRenderedPageBreak/>
        <w:t>Příbalová informace: informace pro pacienta</w:t>
      </w:r>
    </w:p>
    <w:p w14:paraId="23A725AD" w14:textId="77777777" w:rsidR="00844614" w:rsidRPr="006660E4" w:rsidRDefault="00844614" w:rsidP="00844614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5E5D354A" w14:textId="044DCB79" w:rsidR="00844614" w:rsidRPr="006660E4" w:rsidRDefault="00B60CDD" w:rsidP="005F5E33">
      <w:pPr>
        <w:tabs>
          <w:tab w:val="clear" w:pos="567"/>
        </w:tabs>
        <w:spacing w:line="240" w:lineRule="auto"/>
        <w:jc w:val="center"/>
        <w:outlineLvl w:val="2"/>
        <w:rPr>
          <w:b/>
        </w:rPr>
      </w:pPr>
      <w:r>
        <w:rPr>
          <w:b/>
        </w:rPr>
        <w:t>REZZAYO 200</w:t>
      </w:r>
      <w:r w:rsidR="00530DA2">
        <w:rPr>
          <w:b/>
        </w:rPr>
        <w:t> </w:t>
      </w:r>
      <w:r>
        <w:rPr>
          <w:b/>
        </w:rPr>
        <w:t>mg prášek pro koncentrát pro infuzní roztok</w:t>
      </w:r>
    </w:p>
    <w:p w14:paraId="38D230C0" w14:textId="77777777" w:rsidR="00844614" w:rsidRPr="006660E4" w:rsidRDefault="00B60CDD" w:rsidP="0084461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>
        <w:t>rezafungin</w:t>
      </w:r>
    </w:p>
    <w:p w14:paraId="0D30723F" w14:textId="474BB903" w:rsidR="00AE6ADC" w:rsidRPr="00AE6ADC" w:rsidRDefault="00F30701" w:rsidP="00AE6ADC">
      <w:pPr>
        <w:tabs>
          <w:tab w:val="clear" w:pos="567"/>
        </w:tabs>
        <w:spacing w:line="240" w:lineRule="auto"/>
      </w:pPr>
      <w:r>
        <w:rPr>
          <w:noProof/>
          <w:lang w:val="en-GB"/>
        </w:rPr>
        <w:pict w14:anchorId="374A086B">
          <v:shape id="Picture 1" o:spid="_x0000_i1026" type="#_x0000_t75" alt="BT_1000x858px" style="width:15.5pt;height:13pt;visibility:visible;mso-wrap-style:square">
            <v:imagedata r:id="rId12" o:title="BT_1000x858px"/>
          </v:shape>
        </w:pict>
      </w:r>
      <w:r w:rsidR="00AE6ADC" w:rsidRPr="00AE6ADC">
        <w:t>Tento přípravek podléhá dalšímu sledování. To umožní rychlé získání nových informací o bezpečnosti. Můžete přispět tím, že nahlásíte jakékoli nežádoucí účinky, které se u Vás vyskytnou. Jak hlásit nežádoucí účinky je popsáno v závěru bodu 4.</w:t>
      </w:r>
    </w:p>
    <w:p w14:paraId="72A4F98F" w14:textId="77777777" w:rsidR="00844614" w:rsidRPr="006660E4" w:rsidRDefault="00844614" w:rsidP="00844614">
      <w:pPr>
        <w:tabs>
          <w:tab w:val="clear" w:pos="567"/>
        </w:tabs>
        <w:spacing w:line="240" w:lineRule="auto"/>
      </w:pPr>
    </w:p>
    <w:p w14:paraId="3E06CB8D" w14:textId="77777777" w:rsidR="00844614" w:rsidRDefault="00B60CDD" w:rsidP="007F411C">
      <w:pPr>
        <w:tabs>
          <w:tab w:val="clear" w:pos="567"/>
        </w:tabs>
        <w:suppressAutoHyphens/>
        <w:spacing w:line="240" w:lineRule="auto"/>
        <w:rPr>
          <w:b/>
          <w:bCs/>
        </w:rPr>
      </w:pPr>
      <w:r>
        <w:rPr>
          <w:b/>
        </w:rPr>
        <w:t>Přečtěte si pozorně celou tuto příbalovou informaci dříve, než začnete tento přípravek používat, protože obsahuje pro Vás důležité údaje.</w:t>
      </w:r>
    </w:p>
    <w:p w14:paraId="25BBA994" w14:textId="77777777" w:rsidR="00844614" w:rsidRPr="006660E4" w:rsidRDefault="00B60CDD" w:rsidP="00B92479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Ponechte si příbalovou informaci pro případ, že si ji budete potřebovat přečíst znovu.</w:t>
      </w:r>
    </w:p>
    <w:p w14:paraId="2B6565F0" w14:textId="67FF14DB" w:rsidR="00844614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Máte</w:t>
      </w:r>
      <w:r w:rsidR="000431BD">
        <w:noBreakHyphen/>
      </w:r>
      <w:r>
        <w:t>li jakékoli další otázky, zeptejte se svého lékaře, zdravotní sestry nebo lékárníka.</w:t>
      </w:r>
    </w:p>
    <w:p w14:paraId="6C04737D" w14:textId="75510E50" w:rsidR="00844614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Pokud se u Vás vyskytne kterýkoli z nežádoucích účinků, sdělte to svému lékaři, zdravotní sestře nebo lékárníkovi. Stejně postupujte v</w:t>
      </w:r>
      <w:r w:rsidR="00817649">
        <w:t> </w:t>
      </w:r>
      <w:r>
        <w:t>případě jakýchkoli nežádoucích účinků, které nejsou uvedeny v</w:t>
      </w:r>
      <w:r w:rsidR="00817649">
        <w:t> </w:t>
      </w:r>
      <w:r>
        <w:t>této příbalové informaci. Viz bod 4.</w:t>
      </w:r>
    </w:p>
    <w:p w14:paraId="01CF714F" w14:textId="77777777" w:rsidR="00844614" w:rsidRPr="006660E4" w:rsidRDefault="00844614" w:rsidP="003478C9">
      <w:pPr>
        <w:tabs>
          <w:tab w:val="clear" w:pos="567"/>
        </w:tabs>
        <w:spacing w:line="240" w:lineRule="auto"/>
      </w:pPr>
    </w:p>
    <w:p w14:paraId="0E3A9096" w14:textId="10061A31" w:rsidR="0084461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Co naleznete v</w:t>
      </w:r>
      <w:r w:rsidR="00817649">
        <w:rPr>
          <w:b/>
        </w:rPr>
        <w:t> </w:t>
      </w:r>
      <w:r>
        <w:rPr>
          <w:b/>
        </w:rPr>
        <w:t>této příbalové informaci</w:t>
      </w:r>
    </w:p>
    <w:p w14:paraId="63FC9658" w14:textId="77777777" w:rsidR="00C25824" w:rsidRPr="00C25824" w:rsidRDefault="00C25824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</w:rPr>
      </w:pPr>
    </w:p>
    <w:p w14:paraId="5332D246" w14:textId="77777777" w:rsidR="005E44A3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1.</w:t>
      </w:r>
      <w:r>
        <w:tab/>
        <w:t xml:space="preserve">Co je přípravek </w:t>
      </w:r>
      <w:bookmarkStart w:id="294" w:name="_Hlk88853079"/>
      <w:r>
        <w:t>REZZAYO</w:t>
      </w:r>
      <w:bookmarkEnd w:id="294"/>
      <w:r>
        <w:t xml:space="preserve"> a k čemu se používá</w:t>
      </w:r>
    </w:p>
    <w:p w14:paraId="73635815" w14:textId="462D2BB3" w:rsidR="005E44A3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2.</w:t>
      </w:r>
      <w:r>
        <w:tab/>
        <w:t xml:space="preserve">Čemu musíte věnovat pozornost, než </w:t>
      </w:r>
      <w:r w:rsidR="00B0635D">
        <w:t>Vám bude</w:t>
      </w:r>
      <w:r>
        <w:t xml:space="preserve"> přípravek REZZAYO </w:t>
      </w:r>
      <w:r w:rsidR="00B0635D">
        <w:t>podán</w:t>
      </w:r>
    </w:p>
    <w:p w14:paraId="7C43C965" w14:textId="61C2E76D" w:rsidR="00844614" w:rsidRPr="006660E4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3.</w:t>
      </w:r>
      <w:r>
        <w:tab/>
        <w:t xml:space="preserve">Jak </w:t>
      </w:r>
      <w:r w:rsidR="00B0635D">
        <w:t>je</w:t>
      </w:r>
      <w:r>
        <w:t xml:space="preserve"> přípravek REZZAYO </w:t>
      </w:r>
      <w:r w:rsidR="00B0635D">
        <w:t>podáván</w:t>
      </w:r>
    </w:p>
    <w:p w14:paraId="6EE4E1AC" w14:textId="77777777" w:rsidR="005E44A3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4.</w:t>
      </w:r>
      <w:r>
        <w:tab/>
        <w:t>Možné nežádoucí účinky</w:t>
      </w:r>
    </w:p>
    <w:p w14:paraId="221A03CA" w14:textId="77777777" w:rsidR="005E44A3" w:rsidRDefault="00B60CDD" w:rsidP="00B92479">
      <w:pPr>
        <w:tabs>
          <w:tab w:val="clear" w:pos="567"/>
        </w:tabs>
        <w:spacing w:line="240" w:lineRule="auto"/>
        <w:ind w:left="567" w:hanging="567"/>
      </w:pPr>
      <w:r>
        <w:t>5.</w:t>
      </w:r>
      <w:r>
        <w:tab/>
        <w:t>Jak přípravek REZZAYO uchovávat</w:t>
      </w:r>
    </w:p>
    <w:p w14:paraId="46B3F5CB" w14:textId="77F2B29E" w:rsidR="00844614" w:rsidRPr="006660E4" w:rsidRDefault="00B60CDD" w:rsidP="00B92479">
      <w:pPr>
        <w:tabs>
          <w:tab w:val="clear" w:pos="567"/>
        </w:tabs>
        <w:spacing w:line="240" w:lineRule="auto"/>
        <w:ind w:left="567" w:hanging="567"/>
      </w:pPr>
      <w:r>
        <w:t>6.</w:t>
      </w:r>
      <w:r>
        <w:tab/>
        <w:t>Obsah balení a</w:t>
      </w:r>
      <w:r w:rsidR="00397D0E">
        <w:t> </w:t>
      </w:r>
      <w:r>
        <w:t>další informace</w:t>
      </w:r>
    </w:p>
    <w:p w14:paraId="00E94B3C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0F7F226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3115BDF" w14:textId="77777777" w:rsidR="00844614" w:rsidRPr="006660E4" w:rsidRDefault="00B60CDD" w:rsidP="00397D0E">
      <w:p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1.</w:t>
      </w:r>
      <w:r>
        <w:rPr>
          <w:b/>
        </w:rPr>
        <w:tab/>
        <w:t>Co je přípravek REZZAYO a k čemu se používá</w:t>
      </w:r>
    </w:p>
    <w:p w14:paraId="1BFE449B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49AAE30" w14:textId="77777777" w:rsidR="00AD79F7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Co je přípravek REZZAYO</w:t>
      </w:r>
    </w:p>
    <w:p w14:paraId="3D19284A" w14:textId="7A1D7E10" w:rsidR="00844614" w:rsidRPr="006660E4" w:rsidRDefault="00B60CDD" w:rsidP="003478C9">
      <w:pPr>
        <w:tabs>
          <w:tab w:val="clear" w:pos="567"/>
        </w:tabs>
        <w:spacing w:line="240" w:lineRule="auto"/>
      </w:pPr>
      <w:r>
        <w:t>Přípravek REZZAYO obsahuje léčivou látku rezafungin, což je antimykotikum</w:t>
      </w:r>
      <w:r w:rsidR="00B0635D">
        <w:t xml:space="preserve"> (látka používaná k léčbě houbových infekcí)</w:t>
      </w:r>
      <w:r>
        <w:t>. Rezafungin patří do skupiny léčivých přípravků zvaných echinokandiny.</w:t>
      </w:r>
    </w:p>
    <w:p w14:paraId="092B6D99" w14:textId="77777777" w:rsidR="00AD79F7" w:rsidRPr="006660E4" w:rsidRDefault="00AD79F7" w:rsidP="003478C9">
      <w:pPr>
        <w:tabs>
          <w:tab w:val="clear" w:pos="567"/>
        </w:tabs>
        <w:spacing w:line="240" w:lineRule="auto"/>
      </w:pPr>
    </w:p>
    <w:p w14:paraId="6218461F" w14:textId="77777777" w:rsidR="00AD79F7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K čemu se přípravek REZZAYO používá</w:t>
      </w:r>
    </w:p>
    <w:p w14:paraId="3430CE0D" w14:textId="496C4A8C" w:rsidR="00AD79F7" w:rsidRPr="006660E4" w:rsidRDefault="00B60CDD" w:rsidP="003478C9">
      <w:pPr>
        <w:tabs>
          <w:tab w:val="clear" w:pos="567"/>
        </w:tabs>
        <w:spacing w:line="240" w:lineRule="auto"/>
      </w:pPr>
      <w:r>
        <w:t xml:space="preserve">Tento léčivý přípravek se podává dospělým </w:t>
      </w:r>
      <w:r w:rsidR="00B0635D">
        <w:t>k</w:t>
      </w:r>
      <w:r>
        <w:t xml:space="preserve"> léčbě </w:t>
      </w:r>
      <w:r w:rsidR="005F5E30">
        <w:t>i</w:t>
      </w:r>
      <w:r w:rsidR="005F5E30" w:rsidRPr="005F5E30">
        <w:t>nvazivní kandidóz</w:t>
      </w:r>
      <w:r w:rsidR="005F5E30">
        <w:t>y,</w:t>
      </w:r>
      <w:r w:rsidR="005F5E30" w:rsidRPr="005F5E30">
        <w:t xml:space="preserve"> </w:t>
      </w:r>
      <w:r w:rsidR="005F5E30">
        <w:t xml:space="preserve">závažné mykotické </w:t>
      </w:r>
      <w:r w:rsidR="00B0635D">
        <w:t xml:space="preserve">(houbové) </w:t>
      </w:r>
      <w:r w:rsidR="005F5E30">
        <w:t>infekc</w:t>
      </w:r>
      <w:r w:rsidR="00B0635D">
        <w:t>e</w:t>
      </w:r>
      <w:r w:rsidR="005F5E30">
        <w:t xml:space="preserve"> </w:t>
      </w:r>
      <w:r>
        <w:t>ve tkáních nebo orgánech</w:t>
      </w:r>
      <w:r w:rsidR="005F5E30">
        <w:t>, která</w:t>
      </w:r>
      <w:r>
        <w:t xml:space="preserve"> je způsobena </w:t>
      </w:r>
      <w:r w:rsidR="005F5E30">
        <w:t xml:space="preserve">typem </w:t>
      </w:r>
      <w:r>
        <w:t>kvasink</w:t>
      </w:r>
      <w:r w:rsidR="005F5E30">
        <w:t>y</w:t>
      </w:r>
      <w:r>
        <w:t xml:space="preserve"> zvan</w:t>
      </w:r>
      <w:r w:rsidR="005F5E30">
        <w:t>é</w:t>
      </w:r>
      <w:r>
        <w:t xml:space="preserve"> </w:t>
      </w:r>
      <w:r>
        <w:rPr>
          <w:i/>
        </w:rPr>
        <w:t>Candida</w:t>
      </w:r>
      <w:r>
        <w:t>.</w:t>
      </w:r>
    </w:p>
    <w:p w14:paraId="4F5D868A" w14:textId="77777777" w:rsidR="00DC3D14" w:rsidRPr="006660E4" w:rsidRDefault="00DC3D14" w:rsidP="003478C9">
      <w:pPr>
        <w:tabs>
          <w:tab w:val="clear" w:pos="567"/>
        </w:tabs>
        <w:spacing w:line="240" w:lineRule="auto"/>
      </w:pPr>
    </w:p>
    <w:p w14:paraId="51FF305A" w14:textId="77777777" w:rsidR="00DC3D14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Jak přípravek REZZAYO účinkuje</w:t>
      </w:r>
    </w:p>
    <w:p w14:paraId="45EECCD4" w14:textId="366BADEF" w:rsidR="00AD79F7" w:rsidRPr="006660E4" w:rsidRDefault="00840067" w:rsidP="003478C9">
      <w:pPr>
        <w:tabs>
          <w:tab w:val="clear" w:pos="567"/>
        </w:tabs>
        <w:spacing w:line="240" w:lineRule="auto"/>
      </w:pPr>
      <w:r w:rsidRPr="00840067">
        <w:t>Tento léčivý přípravek blokuje působení enzymu (druh bílkoviny), který je potřebný v</w:t>
      </w:r>
      <w:r w:rsidR="0033556B">
        <w:t> </w:t>
      </w:r>
      <w:r w:rsidR="00632B31">
        <w:t>kvasinkových</w:t>
      </w:r>
      <w:r w:rsidRPr="00840067">
        <w:t xml:space="preserve"> buňkách k</w:t>
      </w:r>
      <w:r w:rsidR="0033556B">
        <w:t> </w:t>
      </w:r>
      <w:r w:rsidRPr="00840067">
        <w:t xml:space="preserve">tvorbě molekuly, </w:t>
      </w:r>
      <w:r>
        <w:t>která</w:t>
      </w:r>
      <w:r w:rsidRPr="00840067">
        <w:t xml:space="preserve"> zpevňuje jejich buněčné stěny.</w:t>
      </w:r>
      <w:r>
        <w:t xml:space="preserve"> </w:t>
      </w:r>
      <w:r w:rsidR="00B60CDD">
        <w:t>T</w:t>
      </w:r>
      <w:r>
        <w:t>o</w:t>
      </w:r>
      <w:r w:rsidR="00B60CDD">
        <w:t xml:space="preserve"> oslabuje kvasinkové buňky a</w:t>
      </w:r>
      <w:r w:rsidR="0033556B">
        <w:t> </w:t>
      </w:r>
      <w:r w:rsidR="00B60CDD">
        <w:t>zabraňuje jim v</w:t>
      </w:r>
      <w:r w:rsidR="009F18A6">
        <w:t> </w:t>
      </w:r>
      <w:r w:rsidR="00B60CDD">
        <w:t>růstu. Tím brání šíření infekce a dává přirozené obraně těla možnost, aby tělo infekc</w:t>
      </w:r>
      <w:r w:rsidR="00B94222">
        <w:t>i</w:t>
      </w:r>
      <w:r w:rsidR="00B60CDD">
        <w:t xml:space="preserve"> </w:t>
      </w:r>
      <w:r w:rsidR="00B94222">
        <w:t>odstranilo</w:t>
      </w:r>
      <w:r w:rsidR="00B60CDD">
        <w:t>.</w:t>
      </w:r>
    </w:p>
    <w:p w14:paraId="7534BC93" w14:textId="77777777" w:rsidR="00844614" w:rsidRPr="006660E4" w:rsidRDefault="00844614" w:rsidP="003478C9">
      <w:pPr>
        <w:tabs>
          <w:tab w:val="clear" w:pos="567"/>
        </w:tabs>
        <w:spacing w:line="240" w:lineRule="auto"/>
      </w:pPr>
    </w:p>
    <w:p w14:paraId="03335243" w14:textId="77777777" w:rsidR="00844614" w:rsidRPr="006660E4" w:rsidRDefault="00844614" w:rsidP="003478C9">
      <w:pPr>
        <w:tabs>
          <w:tab w:val="clear" w:pos="567"/>
        </w:tabs>
        <w:spacing w:line="240" w:lineRule="auto"/>
      </w:pPr>
    </w:p>
    <w:p w14:paraId="62E77562" w14:textId="4D5AA2A0" w:rsidR="00844614" w:rsidRPr="006660E4" w:rsidRDefault="00B60CDD" w:rsidP="007749B8">
      <w:p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2.</w:t>
      </w:r>
      <w:r>
        <w:rPr>
          <w:b/>
        </w:rPr>
        <w:tab/>
        <w:t xml:space="preserve">Čemu musíte věnovat pozornost, než </w:t>
      </w:r>
      <w:r w:rsidR="00B0635D">
        <w:rPr>
          <w:b/>
        </w:rPr>
        <w:t>Vám bude</w:t>
      </w:r>
      <w:r>
        <w:rPr>
          <w:b/>
        </w:rPr>
        <w:t xml:space="preserve"> přípravek REZZAYO </w:t>
      </w:r>
      <w:r w:rsidR="00B0635D">
        <w:rPr>
          <w:b/>
        </w:rPr>
        <w:t>podán</w:t>
      </w:r>
    </w:p>
    <w:p w14:paraId="648F0E6A" w14:textId="77777777" w:rsidR="00844614" w:rsidRPr="006660E4" w:rsidRDefault="00844614" w:rsidP="007749B8">
      <w:pPr>
        <w:tabs>
          <w:tab w:val="clear" w:pos="567"/>
        </w:tabs>
        <w:spacing w:line="240" w:lineRule="auto"/>
      </w:pPr>
    </w:p>
    <w:p w14:paraId="5F28D2DF" w14:textId="74A75761" w:rsidR="00844614" w:rsidRPr="007749B8" w:rsidRDefault="00B60CDD" w:rsidP="007749B8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 xml:space="preserve">Přípravek REZZAYO </w:t>
      </w:r>
      <w:r w:rsidR="00B0635D">
        <w:rPr>
          <w:b/>
        </w:rPr>
        <w:t>Vám</w:t>
      </w:r>
      <w:r>
        <w:rPr>
          <w:b/>
        </w:rPr>
        <w:t xml:space="preserve"> nesmí </w:t>
      </w:r>
      <w:r w:rsidR="00B0635D">
        <w:rPr>
          <w:b/>
        </w:rPr>
        <w:t>být podán</w:t>
      </w:r>
    </w:p>
    <w:p w14:paraId="3C2E9119" w14:textId="6AC4DFA1" w:rsidR="00844614" w:rsidRPr="00FC47A3" w:rsidRDefault="00B60CDD" w:rsidP="00B92479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</w:pPr>
      <w:r>
        <w:t>jestliže jste alergický(á) na rezafungin, na jiné echinokandiny (jako je kaspofungin, anidulafungin) nebo na kteroukoli další složku tohoto přípravku (uvedenou v</w:t>
      </w:r>
      <w:r w:rsidR="00DC794E">
        <w:t> </w:t>
      </w:r>
      <w:r>
        <w:t>bodě 6).</w:t>
      </w:r>
    </w:p>
    <w:p w14:paraId="61814EFC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8C010C2" w14:textId="77777777" w:rsidR="00844614" w:rsidRPr="006660E4" w:rsidRDefault="00B60CDD" w:rsidP="007749B8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Upozornění a opatření</w:t>
      </w:r>
    </w:p>
    <w:p w14:paraId="3B4FBBF1" w14:textId="77777777" w:rsidR="00DE7240" w:rsidRPr="006660E4" w:rsidRDefault="00B60CDD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Než Vám bude přípravek REZZAYO podán, promluvte si se svým lékařem, lékárníkem nebo zdravotní sestrou.</w:t>
      </w:r>
    </w:p>
    <w:p w14:paraId="7CE9E1BE" w14:textId="77777777" w:rsidR="00A3506B" w:rsidRDefault="00A3506B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28C371D" w14:textId="5B7D5722" w:rsidR="00840067" w:rsidRPr="003676A1" w:rsidRDefault="00840067" w:rsidP="003676A1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3676A1">
        <w:rPr>
          <w:u w:val="single"/>
        </w:rPr>
        <w:t>Účinky na játra</w:t>
      </w:r>
    </w:p>
    <w:p w14:paraId="482B116D" w14:textId="73DA55E8" w:rsidR="00840067" w:rsidRDefault="00840067" w:rsidP="0084006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noProof/>
        </w:rPr>
        <w:t>Pokud se u</w:t>
      </w:r>
      <w:r w:rsidR="00DC794E">
        <w:rPr>
          <w:noProof/>
        </w:rPr>
        <w:t> </w:t>
      </w:r>
      <w:r w:rsidR="00372B9E">
        <w:rPr>
          <w:noProof/>
        </w:rPr>
        <w:t>V</w:t>
      </w:r>
      <w:r>
        <w:rPr>
          <w:noProof/>
        </w:rPr>
        <w:t>ás během léčby objeví problémy s</w:t>
      </w:r>
      <w:r w:rsidR="003676A1">
        <w:rPr>
          <w:noProof/>
        </w:rPr>
        <w:t> </w:t>
      </w:r>
      <w:r>
        <w:rPr>
          <w:noProof/>
        </w:rPr>
        <w:t>játry, může lékař rozhodnout, že</w:t>
      </w:r>
      <w:r w:rsidR="00425FA0">
        <w:rPr>
          <w:noProof/>
        </w:rPr>
        <w:t xml:space="preserve"> u Vás</w:t>
      </w:r>
      <w:r>
        <w:rPr>
          <w:noProof/>
        </w:rPr>
        <w:t xml:space="preserve"> bude pečlivěji </w:t>
      </w:r>
      <w:r w:rsidR="00372B9E">
        <w:rPr>
          <w:noProof/>
        </w:rPr>
        <w:t>monitorovat funkc</w:t>
      </w:r>
      <w:r w:rsidR="00632B31">
        <w:rPr>
          <w:noProof/>
        </w:rPr>
        <w:t>i jater</w:t>
      </w:r>
      <w:r>
        <w:rPr>
          <w:noProof/>
        </w:rPr>
        <w:t xml:space="preserve">. </w:t>
      </w:r>
    </w:p>
    <w:p w14:paraId="1C76B196" w14:textId="77777777" w:rsidR="00840067" w:rsidRPr="006660E4" w:rsidRDefault="00840067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3862405" w14:textId="77777777" w:rsidR="000B39F4" w:rsidRPr="003676A1" w:rsidRDefault="00B60CDD" w:rsidP="003676A1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lastRenderedPageBreak/>
        <w:t>Reakce na infuzi</w:t>
      </w:r>
    </w:p>
    <w:p w14:paraId="3C20A02B" w14:textId="715A9FAE" w:rsidR="00291487" w:rsidRPr="006660E4" w:rsidRDefault="00372B9E" w:rsidP="6BE449A4">
      <w:pPr>
        <w:tabs>
          <w:tab w:val="clear" w:pos="567"/>
        </w:tabs>
        <w:spacing w:line="240" w:lineRule="auto"/>
      </w:pPr>
      <w:r w:rsidRPr="00372B9E">
        <w:t xml:space="preserve">Přípravek REZZAYO může způsobit reakce </w:t>
      </w:r>
      <w:r>
        <w:t>na</w:t>
      </w:r>
      <w:r w:rsidRPr="00372B9E">
        <w:t xml:space="preserve"> infuz</w:t>
      </w:r>
      <w:r>
        <w:t>i</w:t>
      </w:r>
      <w:r w:rsidRPr="00372B9E">
        <w:t xml:space="preserve">, které mohou zahrnovat </w:t>
      </w:r>
      <w:r>
        <w:t>zrudnutí</w:t>
      </w:r>
      <w:r w:rsidR="00C23C94">
        <w:t xml:space="preserve"> kůže</w:t>
      </w:r>
      <w:r>
        <w:t xml:space="preserve">, </w:t>
      </w:r>
      <w:r w:rsidR="00C23C94">
        <w:t>pocit tepla</w:t>
      </w:r>
      <w:r>
        <w:t>, pocit na zvracení, tíseň na hrudi</w:t>
      </w:r>
      <w:r w:rsidRPr="00372B9E">
        <w:t>.</w:t>
      </w:r>
      <w:r>
        <w:t xml:space="preserve"> </w:t>
      </w:r>
      <w:r w:rsidR="00074123">
        <w:t>L</w:t>
      </w:r>
      <w:r w:rsidR="00B60CDD">
        <w:t>ékař může rozhodnout, že Vás bude během podávání infuze monitorovat, zda se nevyskytne reakce na infuzi. Pokud se u</w:t>
      </w:r>
      <w:r w:rsidR="003676A1">
        <w:t> </w:t>
      </w:r>
      <w:r w:rsidR="00B60CDD">
        <w:t xml:space="preserve">Vás vyskytne reakce na infuzi, může lékař rozhodnout, že infuzi </w:t>
      </w:r>
      <w:r w:rsidR="00632CE3">
        <w:t xml:space="preserve">(kapačku) </w:t>
      </w:r>
      <w:r w:rsidR="00B60CDD">
        <w:t>zpomalí.</w:t>
      </w:r>
    </w:p>
    <w:p w14:paraId="4AAD6EFB" w14:textId="77777777" w:rsidR="0011667A" w:rsidRPr="006660E4" w:rsidRDefault="0011667A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A877975" w14:textId="77777777" w:rsidR="000B39F4" w:rsidRPr="003676A1" w:rsidRDefault="00B60CDD" w:rsidP="003676A1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Citlivost na světlo</w:t>
      </w:r>
    </w:p>
    <w:p w14:paraId="3A4B7B62" w14:textId="79301221" w:rsidR="00844614" w:rsidRPr="006660E4" w:rsidRDefault="00372B9E" w:rsidP="005FF517">
      <w:pPr>
        <w:tabs>
          <w:tab w:val="clear" w:pos="567"/>
        </w:tabs>
        <w:spacing w:line="240" w:lineRule="auto"/>
      </w:pPr>
      <w:r w:rsidRPr="00372B9E">
        <w:t>Přípravek REZZAYO může také zvýšit riziko fototoxicity (stav, kdy jsou kůže nebo oči velmi citlivé na sluneční světlo nebo jiné formy světla)</w:t>
      </w:r>
      <w:r w:rsidR="00B60CDD">
        <w:t>. Během léčby a</w:t>
      </w:r>
      <w:r w:rsidR="00715EA8">
        <w:t> </w:t>
      </w:r>
      <w:r w:rsidR="00B60CDD">
        <w:t>po 7 dnů poté, co Vám bude podána poslední dávka</w:t>
      </w:r>
      <w:r>
        <w:t xml:space="preserve"> tohoto léčivého přípravku</w:t>
      </w:r>
      <w:r w:rsidR="00B60CDD">
        <w:t>, se vyh</w:t>
      </w:r>
      <w:r w:rsidR="00074123">
        <w:t>něte</w:t>
      </w:r>
      <w:r w:rsidR="00B60CDD">
        <w:t xml:space="preserve"> pobytu na slunci a</w:t>
      </w:r>
      <w:r w:rsidR="00715EA8">
        <w:t> </w:t>
      </w:r>
      <w:r w:rsidR="00B60CDD">
        <w:t>používání umělého opalovacího světla bez použití ochrann</w:t>
      </w:r>
      <w:r w:rsidR="00074123">
        <w:t>ých prostředků</w:t>
      </w:r>
      <w:r w:rsidR="00B60CDD">
        <w:t xml:space="preserve"> </w:t>
      </w:r>
      <w:r w:rsidR="00074123">
        <w:t xml:space="preserve">(např. </w:t>
      </w:r>
      <w:r w:rsidR="00B60CDD">
        <w:t>opalovacího krému</w:t>
      </w:r>
      <w:r w:rsidR="00074123">
        <w:t>)</w:t>
      </w:r>
      <w:r w:rsidR="00B60CDD">
        <w:t>.</w:t>
      </w:r>
    </w:p>
    <w:p w14:paraId="7CC93E6E" w14:textId="77777777" w:rsidR="00291487" w:rsidRPr="006660E4" w:rsidRDefault="00291487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F6D0E60" w14:textId="77777777" w:rsidR="00844614" w:rsidRPr="00715EA8" w:rsidRDefault="00B60CDD" w:rsidP="00715EA8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Další léčivé přípravky a přípravek REZZAYO</w:t>
      </w:r>
    </w:p>
    <w:p w14:paraId="25CD6200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Informujte svého lékaře nebo lékárníka o všech lécích, které užíváte, které jste v nedávné době užíval(a), nebo které možná budete užívat.</w:t>
      </w:r>
    </w:p>
    <w:p w14:paraId="53356DC5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</w:pPr>
    </w:p>
    <w:p w14:paraId="43C0FB41" w14:textId="37AE5745" w:rsidR="00844614" w:rsidRPr="006660E4" w:rsidRDefault="00B60CDD" w:rsidP="00715EA8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Těhotenství, kojení a</w:t>
      </w:r>
      <w:r w:rsidR="00715EA8">
        <w:rPr>
          <w:b/>
        </w:rPr>
        <w:t> </w:t>
      </w:r>
      <w:r>
        <w:rPr>
          <w:b/>
        </w:rPr>
        <w:t>plodnost</w:t>
      </w:r>
    </w:p>
    <w:p w14:paraId="5D73BA8A" w14:textId="055C24E0" w:rsidR="00D45705" w:rsidRPr="006660E4" w:rsidRDefault="00372B9E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372B9E">
        <w:t xml:space="preserve">Tento léčivý přípravek </w:t>
      </w:r>
      <w:r w:rsidR="00074123">
        <w:t>neužívejte</w:t>
      </w:r>
      <w:r w:rsidRPr="00372B9E">
        <w:t xml:space="preserve"> pokud Vám to výslovně neřekne lékař.</w:t>
      </w:r>
      <w:r>
        <w:t xml:space="preserve"> </w:t>
      </w:r>
      <w:r w:rsidR="00B60CDD">
        <w:t>Pokud jste těhotná nebo kojíte,</w:t>
      </w:r>
      <w:r w:rsidR="003172BC">
        <w:t xml:space="preserve"> nebo se</w:t>
      </w:r>
      <w:r w:rsidR="00B60CDD">
        <w:t xml:space="preserve"> domníváte, že můžete být těhotná, poraďte se se svým lékařem nebo lékárníkem dříve, než začnete tento přípravek používat.</w:t>
      </w:r>
      <w:r w:rsidR="003172BC">
        <w:t xml:space="preserve"> Pokud jste žena v</w:t>
      </w:r>
      <w:r w:rsidR="00074123">
        <w:t xml:space="preserve"> plodném</w:t>
      </w:r>
      <w:r w:rsidR="003172BC">
        <w:t xml:space="preserve"> věku, lékař Vám může </w:t>
      </w:r>
      <w:r w:rsidR="00074123">
        <w:t>doporučit</w:t>
      </w:r>
      <w:r w:rsidR="003172BC">
        <w:t xml:space="preserve"> používat antikoncepci během léčby přípravkem REZZAYO.</w:t>
      </w:r>
    </w:p>
    <w:p w14:paraId="3BC81660" w14:textId="3C51E403" w:rsidR="007048AB" w:rsidRPr="006660E4" w:rsidRDefault="00B60CDD" w:rsidP="007048AB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Účinek přípravku REZZAYO u</w:t>
      </w:r>
      <w:r w:rsidR="00715EA8">
        <w:t> </w:t>
      </w:r>
      <w:r>
        <w:t>těhotných nebo kojících žen není známý.</w:t>
      </w:r>
    </w:p>
    <w:p w14:paraId="060F3D57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1B0EBA1" w14:textId="77777777" w:rsidR="00844614" w:rsidRPr="00715EA8" w:rsidRDefault="00B60CDD" w:rsidP="00715EA8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Řízení dopravních prostředků a obsluha strojů</w:t>
      </w:r>
    </w:p>
    <w:p w14:paraId="4B4C3BBB" w14:textId="3AFF69DC" w:rsidR="00844614" w:rsidRPr="006660E4" w:rsidRDefault="00372B9E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372B9E">
        <w:t>Je nepravděpodobné, že by tento lé</w:t>
      </w:r>
      <w:r>
        <w:t>čivý přípravek</w:t>
      </w:r>
      <w:r w:rsidRPr="00372B9E">
        <w:t xml:space="preserve"> měl vliv na řízení nebo </w:t>
      </w:r>
      <w:r w:rsidR="00074123">
        <w:t>obsluhu</w:t>
      </w:r>
      <w:r w:rsidRPr="00372B9E">
        <w:t xml:space="preserve"> strojů.</w:t>
      </w:r>
    </w:p>
    <w:p w14:paraId="469C5045" w14:textId="77777777" w:rsidR="00512583" w:rsidRPr="00715EA8" w:rsidRDefault="00512583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</w:rPr>
      </w:pPr>
    </w:p>
    <w:p w14:paraId="75C05103" w14:textId="77777777" w:rsidR="00AA1ADD" w:rsidRPr="00715EA8" w:rsidRDefault="00B60CDD" w:rsidP="00715EA8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Přípravek REZZAYO obsahuje sodík</w:t>
      </w:r>
    </w:p>
    <w:p w14:paraId="6DF0DA25" w14:textId="06DA4A73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Tento léčivý přípravek obsahuje méně než 1 mmol (23 mg) sodíku v</w:t>
      </w:r>
      <w:r w:rsidR="00715EA8">
        <w:t> </w:t>
      </w:r>
      <w:r>
        <w:t>jedné dávce, to znamená, že je v podstatě „bez sodíku“.</w:t>
      </w:r>
    </w:p>
    <w:p w14:paraId="4BEDB999" w14:textId="77777777" w:rsidR="00D013E9" w:rsidRPr="006660E4" w:rsidRDefault="00D013E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9F5FBAB" w14:textId="77777777" w:rsidR="00D013E9" w:rsidRPr="006660E4" w:rsidRDefault="00D013E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CC4CE32" w14:textId="02002739" w:rsidR="00844614" w:rsidRPr="006660E4" w:rsidRDefault="00B60CDD" w:rsidP="00715EA8">
      <w:p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3.</w:t>
      </w:r>
      <w:r>
        <w:rPr>
          <w:b/>
        </w:rPr>
        <w:tab/>
        <w:t xml:space="preserve">Jak </w:t>
      </w:r>
      <w:r w:rsidR="00B0635D">
        <w:rPr>
          <w:b/>
        </w:rPr>
        <w:t>je</w:t>
      </w:r>
      <w:r>
        <w:rPr>
          <w:b/>
        </w:rPr>
        <w:t xml:space="preserve"> přípravek REZZAYO </w:t>
      </w:r>
      <w:r w:rsidR="00B0635D">
        <w:rPr>
          <w:b/>
        </w:rPr>
        <w:t>podáván</w:t>
      </w:r>
    </w:p>
    <w:p w14:paraId="552756C3" w14:textId="77777777" w:rsidR="00844614" w:rsidRPr="006660E4" w:rsidRDefault="00844614" w:rsidP="00715EA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6DAA772" w14:textId="606A8770" w:rsidR="005E44A3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Tento léčivý přípravek bude připraven lékařem nebo zdravotnickým pracovníkem, kte</w:t>
      </w:r>
      <w:r w:rsidR="00074123">
        <w:t>rý</w:t>
      </w:r>
      <w:r>
        <w:t xml:space="preserve"> Vám jej pod</w:t>
      </w:r>
      <w:r w:rsidR="00074123">
        <w:t>á</w:t>
      </w:r>
      <w:r w:rsidR="00372B9E">
        <w:t>.</w:t>
      </w:r>
    </w:p>
    <w:p w14:paraId="4BF14D0D" w14:textId="5B102EA7" w:rsidR="00425B1D" w:rsidRPr="006660E4" w:rsidRDefault="00425B1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325C1D2" w14:textId="77777777" w:rsidR="007048AB" w:rsidRPr="006660E4" w:rsidRDefault="00B60CDD" w:rsidP="000E5BCD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Doporučená dávka</w:t>
      </w:r>
    </w:p>
    <w:p w14:paraId="57BA2E3C" w14:textId="0E3C7959" w:rsidR="005E44A3" w:rsidRDefault="00187E12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187E12">
        <w:t xml:space="preserve">Léčba bude </w:t>
      </w:r>
      <w:r>
        <w:t xml:space="preserve">v prvním dnu </w:t>
      </w:r>
      <w:r w:rsidRPr="00187E12">
        <w:t xml:space="preserve">zahájena </w:t>
      </w:r>
      <w:r>
        <w:t>„</w:t>
      </w:r>
      <w:r w:rsidRPr="00187E12">
        <w:t>nasycovací dávkou" (počáteční dávka léku, která je vyšší než udržovací dávka) 400 mg</w:t>
      </w:r>
      <w:r w:rsidR="00B60CDD">
        <w:t xml:space="preserve">. Dále se pokračuje </w:t>
      </w:r>
      <w:r w:rsidR="00372B9E">
        <w:t xml:space="preserve">udržovací </w:t>
      </w:r>
      <w:r w:rsidR="00B60CDD">
        <w:t>dávkou 200 mg v</w:t>
      </w:r>
      <w:r w:rsidR="000E5BCD">
        <w:t> </w:t>
      </w:r>
      <w:r w:rsidR="00B60CDD">
        <w:t>8. dnu léčby a</w:t>
      </w:r>
      <w:r w:rsidR="000E5BCD">
        <w:t> </w:t>
      </w:r>
      <w:r w:rsidR="00B60CDD">
        <w:t>poté jednou týdně.</w:t>
      </w:r>
    </w:p>
    <w:p w14:paraId="5E074C67" w14:textId="5D566DAB" w:rsidR="00425B1D" w:rsidRPr="006660E4" w:rsidRDefault="00425B1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6959E39" w14:textId="71DAB996" w:rsidR="005E44A3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Přípravek REZZAYO se má podávat jednou týdně v</w:t>
      </w:r>
      <w:r w:rsidR="000E5BCD">
        <w:t> </w:t>
      </w:r>
      <w:r>
        <w:t xml:space="preserve">infuzi (kapačce) do žíly. </w:t>
      </w:r>
      <w:r w:rsidR="00187E12">
        <w:t>I</w:t>
      </w:r>
      <w:r>
        <w:t>nfuze</w:t>
      </w:r>
      <w:r w:rsidR="00187E12">
        <w:t xml:space="preserve"> bude</w:t>
      </w:r>
      <w:r>
        <w:t xml:space="preserve"> trvat nejméně 1 hodinu. </w:t>
      </w:r>
      <w:r w:rsidR="009918B4">
        <w:t>L</w:t>
      </w:r>
      <w:r>
        <w:t>ékař určí, jak dlouho se bude infuze podávat, a</w:t>
      </w:r>
      <w:r w:rsidR="000E5BCD">
        <w:t> </w:t>
      </w:r>
      <w:r>
        <w:t>může dobu podání prodloužit až na 3 hodiny, aby se zabránilo reakcím na infuzi.</w:t>
      </w:r>
    </w:p>
    <w:p w14:paraId="16AFF11C" w14:textId="1C8C89F8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6C1866D" w14:textId="6F0EB0E4" w:rsidR="00844614" w:rsidRPr="006660E4" w:rsidRDefault="009918B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L</w:t>
      </w:r>
      <w:r w:rsidR="00B60CDD">
        <w:t>ékař</w:t>
      </w:r>
      <w:r w:rsidR="00187E12">
        <w:t xml:space="preserve"> </w:t>
      </w:r>
      <w:r w:rsidR="00187E12" w:rsidRPr="00187E12">
        <w:t xml:space="preserve">určí délku léčby na základě </w:t>
      </w:r>
      <w:r w:rsidR="00187E12">
        <w:t>V</w:t>
      </w:r>
      <w:r w:rsidR="00187E12" w:rsidRPr="00187E12">
        <w:t>aší reakce na lé</w:t>
      </w:r>
      <w:r w:rsidR="00187E12">
        <w:t>k</w:t>
      </w:r>
      <w:r w:rsidR="00187E12" w:rsidRPr="00187E12">
        <w:t xml:space="preserve"> a</w:t>
      </w:r>
      <w:r w:rsidR="000E5BCD">
        <w:t> </w:t>
      </w:r>
      <w:r w:rsidR="00187E12">
        <w:t>V</w:t>
      </w:r>
      <w:r w:rsidR="00187E12" w:rsidRPr="00187E12">
        <w:t>ašeho stavu.</w:t>
      </w:r>
    </w:p>
    <w:p w14:paraId="794EF9D5" w14:textId="77777777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5D3527E" w14:textId="6721F802" w:rsidR="00430D07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Obecně </w:t>
      </w:r>
      <w:r w:rsidR="00187E12">
        <w:t>bude</w:t>
      </w:r>
      <w:r>
        <w:t xml:space="preserve"> léčba pokračovat nejméně po dobu 14 dnů po posledním dnu, kdy byla </w:t>
      </w:r>
      <w:r>
        <w:rPr>
          <w:i/>
        </w:rPr>
        <w:t>Candida</w:t>
      </w:r>
      <w:r>
        <w:t xml:space="preserve"> zjištěna ve Vaší krvi.</w:t>
      </w:r>
    </w:p>
    <w:p w14:paraId="77109E30" w14:textId="77777777" w:rsidR="007048AB" w:rsidRPr="006660E4" w:rsidRDefault="007048AB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3917F4A" w14:textId="1D344A8E" w:rsidR="007048AB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Pokud se příznaky</w:t>
      </w:r>
      <w:r w:rsidR="00187E12">
        <w:t xml:space="preserve"> invazivní kandidózy</w:t>
      </w:r>
      <w:r>
        <w:t xml:space="preserve"> vrátí, sdělte to okamžitě svému lékaři nebo jinému zdravotnickému pracovníkovi.</w:t>
      </w:r>
    </w:p>
    <w:p w14:paraId="0FCD0A6F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81601EA" w14:textId="77777777" w:rsidR="00844614" w:rsidRPr="0028088D" w:rsidRDefault="00B60CDD" w:rsidP="0028088D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Jestliže jste dostal(a) více přípravku REZZAYO, než jste měl(a)</w:t>
      </w:r>
    </w:p>
    <w:p w14:paraId="7350FDD8" w14:textId="544A67D4" w:rsidR="005E44A3" w:rsidRDefault="00187E12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187E12">
        <w:t>Tento lé</w:t>
      </w:r>
      <w:r>
        <w:t>čivý přípravek</w:t>
      </w:r>
      <w:r w:rsidRPr="00187E12">
        <w:t xml:space="preserve"> </w:t>
      </w:r>
      <w:r w:rsidR="009918B4">
        <w:t>nemáte</w:t>
      </w:r>
      <w:r w:rsidRPr="00187E12">
        <w:t xml:space="preserve"> dostávat častěji než jednou týdně. </w:t>
      </w:r>
      <w:r w:rsidR="00B60CDD">
        <w:t>Máte</w:t>
      </w:r>
      <w:r w:rsidR="000431BD">
        <w:noBreakHyphen/>
      </w:r>
      <w:r w:rsidR="00B60CDD">
        <w:t>li obavy, že Vám bylo podáno příliš mnoho přípravku REZZAYO, sdělte to okamžitě svému lékaři nebo jinému zdravotnickému pracovníkovi.</w:t>
      </w:r>
    </w:p>
    <w:p w14:paraId="311B4D12" w14:textId="44E3D436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F6885F9" w14:textId="77777777" w:rsidR="00430D07" w:rsidRPr="006660E4" w:rsidRDefault="00B60CDD" w:rsidP="00906623">
      <w:pPr>
        <w:keepNext/>
        <w:tabs>
          <w:tab w:val="clear" w:pos="567"/>
        </w:tabs>
        <w:spacing w:line="240" w:lineRule="auto"/>
        <w:rPr>
          <w:b/>
        </w:rPr>
      </w:pPr>
      <w:r>
        <w:rPr>
          <w:b/>
        </w:rPr>
        <w:lastRenderedPageBreak/>
        <w:t>Jestliže jste vynechal(a) dávku přípravku REZZAYO</w:t>
      </w:r>
    </w:p>
    <w:p w14:paraId="67E8AAE0" w14:textId="61C4C4AB" w:rsidR="00430D07" w:rsidRPr="006660E4" w:rsidRDefault="00B60CDD" w:rsidP="003478C9">
      <w:pPr>
        <w:tabs>
          <w:tab w:val="clear" w:pos="567"/>
        </w:tabs>
        <w:spacing w:line="240" w:lineRule="auto"/>
      </w:pPr>
      <w:r>
        <w:t xml:space="preserve">Protože Vám bude tento léčivý přípravek podáván pod pečlivým lékařským dohledem, je nepravděpodobné, že by byla vynechána dávka. </w:t>
      </w:r>
      <w:r w:rsidR="00187E12" w:rsidRPr="00187E12">
        <w:t xml:space="preserve">Pokud však zmeškáte </w:t>
      </w:r>
      <w:r w:rsidR="00187E12">
        <w:t>návštěvu</w:t>
      </w:r>
      <w:r w:rsidR="00187E12" w:rsidRPr="00187E12">
        <w:t xml:space="preserve"> k</w:t>
      </w:r>
      <w:r w:rsidR="00493D85">
        <w:t> </w:t>
      </w:r>
      <w:r w:rsidR="00187E12" w:rsidRPr="00187E12">
        <w:t>podání tohoto přípravku, kontaktujte co nejdříve svého lékaře nebo jiného zdravotnického pracovníka a</w:t>
      </w:r>
      <w:r w:rsidR="00493D85">
        <w:t> </w:t>
      </w:r>
      <w:r w:rsidR="00187E12" w:rsidRPr="00187E12">
        <w:t>domluvte si novou</w:t>
      </w:r>
      <w:r w:rsidR="00187E12">
        <w:t xml:space="preserve"> návštěvu.</w:t>
      </w:r>
    </w:p>
    <w:p w14:paraId="63F0324F" w14:textId="77777777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0C6DFDD" w14:textId="77777777" w:rsidR="00430D07" w:rsidRPr="006660E4" w:rsidRDefault="00B60CDD" w:rsidP="00493D85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Jestliže jste přestal(a) používat přípravek REZZAYO</w:t>
      </w:r>
    </w:p>
    <w:p w14:paraId="3886C8A0" w14:textId="457E0715" w:rsidR="00430D07" w:rsidRPr="006660E4" w:rsidRDefault="009918B4" w:rsidP="003478C9">
      <w:pPr>
        <w:tabs>
          <w:tab w:val="clear" w:pos="567"/>
        </w:tabs>
        <w:spacing w:line="240" w:lineRule="auto"/>
      </w:pPr>
      <w:r>
        <w:t>L</w:t>
      </w:r>
      <w:r w:rsidR="00187E12" w:rsidRPr="00187E12">
        <w:t xml:space="preserve">ékař bude sledovat </w:t>
      </w:r>
      <w:r w:rsidR="00187E12">
        <w:t>V</w:t>
      </w:r>
      <w:r w:rsidR="00187E12" w:rsidRPr="00187E12">
        <w:t>aši reakci a</w:t>
      </w:r>
      <w:r w:rsidR="00BC458B">
        <w:t> </w:t>
      </w:r>
      <w:r w:rsidR="00187E12" w:rsidRPr="00187E12">
        <w:t xml:space="preserve">stav, aby </w:t>
      </w:r>
      <w:r w:rsidR="00187E12">
        <w:t xml:space="preserve">rozhodl, </w:t>
      </w:r>
      <w:r w:rsidR="00B60CDD">
        <w:t>kdy má být léčba tímto léčivým přípravkem ukončena. Poté by se u</w:t>
      </w:r>
      <w:r w:rsidR="00BC458B">
        <w:t> </w:t>
      </w:r>
      <w:r w:rsidR="00B60CDD">
        <w:t>Vás neměly vyskytnout žádné nežádoucí účinky.</w:t>
      </w:r>
    </w:p>
    <w:p w14:paraId="25CB6377" w14:textId="77777777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6B38EB2" w14:textId="2AD762EC" w:rsidR="00430D07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Máte</w:t>
      </w:r>
      <w:r w:rsidR="000431BD">
        <w:noBreakHyphen/>
      </w:r>
      <w:r>
        <w:t>li jakékoli další otázky týkající se používání tohoto přípravku, zeptejte se svého lékaře, lékárníka nebo zdravotní sestry.</w:t>
      </w:r>
    </w:p>
    <w:p w14:paraId="3175FA90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61A2D1F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541CAB1" w14:textId="77777777" w:rsidR="00844614" w:rsidRPr="006660E4" w:rsidRDefault="00B60CDD" w:rsidP="00BC458B">
      <w:pPr>
        <w:tabs>
          <w:tab w:val="clear" w:pos="567"/>
        </w:tabs>
        <w:spacing w:line="240" w:lineRule="auto"/>
        <w:ind w:left="567" w:hanging="567"/>
        <w:outlineLvl w:val="3"/>
        <w:rPr>
          <w:b/>
          <w:bCs/>
        </w:rPr>
      </w:pPr>
      <w:r>
        <w:rPr>
          <w:b/>
        </w:rPr>
        <w:t>4.</w:t>
      </w:r>
      <w:r>
        <w:tab/>
      </w:r>
      <w:r>
        <w:rPr>
          <w:b/>
        </w:rPr>
        <w:t>Možné nežádoucí účinky</w:t>
      </w:r>
    </w:p>
    <w:p w14:paraId="4809A644" w14:textId="77777777" w:rsidR="00844614" w:rsidRPr="006660E4" w:rsidRDefault="00844614" w:rsidP="00BC458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53C60DC" w14:textId="00477E4B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Podobně jako všechny léky může mít i</w:t>
      </w:r>
      <w:r w:rsidR="002207C3">
        <w:t> </w:t>
      </w:r>
      <w:r>
        <w:t>tento přípravek nežádoucí účinky, které se ale nemusí vyskytnout u</w:t>
      </w:r>
      <w:r w:rsidR="002207C3">
        <w:t> </w:t>
      </w:r>
      <w:r>
        <w:t>každého.</w:t>
      </w:r>
    </w:p>
    <w:p w14:paraId="685CAFD0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6D19AE0" w14:textId="0EE28D05" w:rsidR="00844614" w:rsidRPr="006660E4" w:rsidRDefault="00B60CDD" w:rsidP="002207C3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 xml:space="preserve">Závažné nežádoucí účinky </w:t>
      </w:r>
      <w:r w:rsidR="000431BD">
        <w:rPr>
          <w:b/>
        </w:rPr>
        <w:noBreakHyphen/>
      </w:r>
      <w:r>
        <w:rPr>
          <w:b/>
        </w:rPr>
        <w:t xml:space="preserve"> okamžitě informujte svého lékaře nebo jiného zdravotnického pracovníka, pokud se u</w:t>
      </w:r>
      <w:r w:rsidR="002207C3">
        <w:rPr>
          <w:b/>
        </w:rPr>
        <w:t> </w:t>
      </w:r>
      <w:r>
        <w:rPr>
          <w:b/>
        </w:rPr>
        <w:t xml:space="preserve">Vás vyskytne </w:t>
      </w:r>
      <w:r w:rsidR="003A6C29">
        <w:rPr>
          <w:b/>
        </w:rPr>
        <w:t>kterýkoli</w:t>
      </w:r>
      <w:r>
        <w:rPr>
          <w:b/>
        </w:rPr>
        <w:t xml:space="preserve"> z</w:t>
      </w:r>
      <w:r w:rsidR="00FF0175">
        <w:rPr>
          <w:b/>
        </w:rPr>
        <w:t> </w:t>
      </w:r>
      <w:r>
        <w:rPr>
          <w:b/>
        </w:rPr>
        <w:t xml:space="preserve">následujících </w:t>
      </w:r>
      <w:r w:rsidR="00C5108A">
        <w:rPr>
          <w:b/>
        </w:rPr>
        <w:t>nežádoucích účinků</w:t>
      </w:r>
      <w:r>
        <w:rPr>
          <w:b/>
        </w:rPr>
        <w:t>:</w:t>
      </w:r>
    </w:p>
    <w:p w14:paraId="722F54D2" w14:textId="4DD256D6" w:rsidR="001E4EF6" w:rsidRPr="006660E4" w:rsidRDefault="003A6C29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</w:t>
      </w:r>
      <w:r w:rsidR="00B60CDD">
        <w:t>rudnutí</w:t>
      </w:r>
      <w:r w:rsidR="00D734AC">
        <w:t xml:space="preserve"> kůže, pocit tepla</w:t>
      </w:r>
      <w:r w:rsidR="00B60CDD">
        <w:t xml:space="preserve">, pocit na zvracení, tíseň na hrudi – </w:t>
      </w:r>
      <w:r w:rsidR="00C5108A">
        <w:t xml:space="preserve">mohou to být známky, že </w:t>
      </w:r>
      <w:r w:rsidR="00B60CDD">
        <w:t>máte reakci na infuzi</w:t>
      </w:r>
      <w:r w:rsidR="00C5108A">
        <w:t xml:space="preserve"> (časté – mohou postihnout až 1</w:t>
      </w:r>
      <w:r w:rsidR="00431E92">
        <w:t> </w:t>
      </w:r>
      <w:r w:rsidR="00C5108A">
        <w:t>osobu z 10)</w:t>
      </w:r>
      <w:r w:rsidR="00B60CDD">
        <w:t>.</w:t>
      </w:r>
    </w:p>
    <w:p w14:paraId="1CD5E724" w14:textId="77777777" w:rsidR="001E4EF6" w:rsidRPr="006660E4" w:rsidRDefault="001E4EF6" w:rsidP="003478C9">
      <w:pPr>
        <w:tabs>
          <w:tab w:val="clear" w:pos="567"/>
        </w:tabs>
        <w:spacing w:line="240" w:lineRule="auto"/>
      </w:pPr>
    </w:p>
    <w:p w14:paraId="55110474" w14:textId="77777777" w:rsidR="001E4EF6" w:rsidRPr="006660E4" w:rsidRDefault="00B60CDD" w:rsidP="00C1384F">
      <w:pPr>
        <w:tabs>
          <w:tab w:val="clear" w:pos="567"/>
        </w:tabs>
        <w:spacing w:line="240" w:lineRule="auto"/>
      </w:pPr>
      <w:r>
        <w:rPr>
          <w:b/>
        </w:rPr>
        <w:t>Další nežádoucí účinky</w:t>
      </w:r>
    </w:p>
    <w:p w14:paraId="08E4AEB6" w14:textId="77777777" w:rsidR="001E4EF6" w:rsidRPr="006660E4" w:rsidRDefault="001E4EF6" w:rsidP="00C1384F">
      <w:pPr>
        <w:tabs>
          <w:tab w:val="clear" w:pos="567"/>
        </w:tabs>
        <w:spacing w:line="240" w:lineRule="auto"/>
      </w:pPr>
    </w:p>
    <w:p w14:paraId="480F240E" w14:textId="3F2D647C" w:rsidR="001E4EF6" w:rsidRPr="006660E4" w:rsidRDefault="00B60CDD" w:rsidP="00C1384F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 xml:space="preserve">Velmi časté </w:t>
      </w:r>
      <w:r>
        <w:t>(mohou postihnout více než 1 z 10 osob)</w:t>
      </w:r>
    </w:p>
    <w:p w14:paraId="07E6FFCF" w14:textId="195A3D37" w:rsidR="00765B60" w:rsidRPr="006660E4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nízká hladina draslíku v</w:t>
      </w:r>
      <w:r w:rsidR="00731C2E">
        <w:t> </w:t>
      </w:r>
      <w:r>
        <w:t>krvi (hypokal</w:t>
      </w:r>
      <w:r w:rsidR="003A6C29">
        <w:t>e</w:t>
      </w:r>
      <w:r>
        <w:t>mie)</w:t>
      </w:r>
    </w:p>
    <w:p w14:paraId="43F0700E" w14:textId="135737D1" w:rsidR="001E4EF6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průjem</w:t>
      </w:r>
    </w:p>
    <w:p w14:paraId="7A07AA57" w14:textId="14051743" w:rsidR="00F13CDC" w:rsidRPr="00895E86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295" w:author="Author" w:date="2025-02-10T13:59:00Z"/>
        </w:rPr>
      </w:pPr>
      <w:r w:rsidRPr="00895E86">
        <w:t>horečka</w:t>
      </w:r>
      <w:r w:rsidR="00C5108A" w:rsidRPr="00895E86">
        <w:t xml:space="preserve"> (pyrexie)</w:t>
      </w:r>
    </w:p>
    <w:p w14:paraId="05AAAC72" w14:textId="3B38462B" w:rsidR="00A321CF" w:rsidRPr="00895E86" w:rsidRDefault="00A321CF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ins w:id="296" w:author="Author" w:date="2025-02-10T13:59:00Z">
        <w:r w:rsidRPr="00895E86">
          <w:t>snížený počet červených krvinek (an</w:t>
        </w:r>
      </w:ins>
      <w:ins w:id="297" w:author="Author" w:date="2025-02-11T13:53:00Z">
        <w:r w:rsidR="00414B2E" w:rsidRPr="00895E86">
          <w:t>é</w:t>
        </w:r>
      </w:ins>
      <w:ins w:id="298" w:author="Author" w:date="2025-02-10T13:59:00Z">
        <w:r w:rsidRPr="00895E86">
          <w:t>mie)</w:t>
        </w:r>
      </w:ins>
    </w:p>
    <w:p w14:paraId="131EC2F8" w14:textId="77777777" w:rsidR="001E4EF6" w:rsidRPr="006660E4" w:rsidRDefault="001E4EF6" w:rsidP="003478C9">
      <w:pPr>
        <w:tabs>
          <w:tab w:val="clear" w:pos="567"/>
        </w:tabs>
        <w:spacing w:line="240" w:lineRule="auto"/>
      </w:pPr>
    </w:p>
    <w:p w14:paraId="1E2A6535" w14:textId="68102996" w:rsidR="001E4EF6" w:rsidRPr="006660E4" w:rsidDel="00A321CF" w:rsidRDefault="00B60CDD" w:rsidP="00C1384F">
      <w:pPr>
        <w:tabs>
          <w:tab w:val="clear" w:pos="567"/>
        </w:tabs>
        <w:spacing w:line="240" w:lineRule="auto"/>
        <w:rPr>
          <w:del w:id="299" w:author="Author" w:date="2025-02-10T14:00:00Z"/>
          <w:b/>
        </w:rPr>
      </w:pPr>
      <w:r>
        <w:rPr>
          <w:b/>
        </w:rPr>
        <w:t xml:space="preserve">Časté </w:t>
      </w:r>
      <w:r>
        <w:t>(mohou postihnout až 1 osobu z 10)</w:t>
      </w:r>
    </w:p>
    <w:p w14:paraId="5B79762C" w14:textId="49B8908F" w:rsidR="00765B60" w:rsidRPr="006660E4" w:rsidRDefault="00765B60">
      <w:pPr>
        <w:tabs>
          <w:tab w:val="clear" w:pos="567"/>
        </w:tabs>
        <w:spacing w:line="240" w:lineRule="auto"/>
        <w:pPrChange w:id="300" w:author="Author" w:date="2025-02-10T14:00:00Z">
          <w:pPr>
            <w:pStyle w:val="ListParagraph"/>
            <w:numPr>
              <w:numId w:val="1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del w:id="301" w:author="Author" w:date="2025-02-10T13:59:00Z">
        <w:r w:rsidDel="00A321CF">
          <w:delText>snížený počet červených krvinek (an</w:delText>
        </w:r>
        <w:r w:rsidR="00300AFA" w:rsidDel="00A321CF">
          <w:delText>e</w:delText>
        </w:r>
        <w:r w:rsidDel="00A321CF">
          <w:delText>mie)</w:delText>
        </w:r>
      </w:del>
    </w:p>
    <w:p w14:paraId="6328C880" w14:textId="198D9338" w:rsidR="00127B75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nízká hladina hořčíku v</w:t>
      </w:r>
      <w:r w:rsidR="00731C2E">
        <w:t> </w:t>
      </w:r>
      <w:r>
        <w:t>krvi (hypomagnez</w:t>
      </w:r>
      <w:r w:rsidR="000251F7">
        <w:t>e</w:t>
      </w:r>
      <w:r>
        <w:t>mie)</w:t>
      </w:r>
    </w:p>
    <w:p w14:paraId="5DB7609B" w14:textId="675588A2" w:rsidR="00765B60" w:rsidRPr="006660E4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nízká hladina fosfátů v</w:t>
      </w:r>
      <w:r w:rsidR="00731C2E">
        <w:t> </w:t>
      </w:r>
      <w:r>
        <w:t>krvi (hypofosfat</w:t>
      </w:r>
      <w:r w:rsidR="000251F7">
        <w:t>e</w:t>
      </w:r>
      <w:r>
        <w:t>mie)</w:t>
      </w:r>
    </w:p>
    <w:p w14:paraId="5F02065B" w14:textId="085887AC" w:rsidR="00765B60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nízký krevní tlak</w:t>
      </w:r>
      <w:r w:rsidR="00127B75">
        <w:t xml:space="preserve"> (hypotenze)</w:t>
      </w:r>
    </w:p>
    <w:p w14:paraId="611FFBB3" w14:textId="3077633E" w:rsidR="00127B75" w:rsidRPr="006660E4" w:rsidRDefault="00532A73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sípání</w:t>
      </w:r>
    </w:p>
    <w:p w14:paraId="5BD10635" w14:textId="475990E0" w:rsidR="00532A7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zvracení</w:t>
      </w:r>
    </w:p>
    <w:p w14:paraId="78C9D2B4" w14:textId="57679F05" w:rsidR="00532A7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pocit na zvracení</w:t>
      </w:r>
    </w:p>
    <w:p w14:paraId="09C12A29" w14:textId="0A5C4E17" w:rsidR="00532A7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bolest</w:t>
      </w:r>
      <w:r w:rsidR="000251F7">
        <w:t xml:space="preserve"> břicha</w:t>
      </w:r>
    </w:p>
    <w:p w14:paraId="6BBAA80C" w14:textId="5B90A6B8" w:rsidR="008B1A46" w:rsidRPr="000F18F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F18F4">
        <w:t>zácpa</w:t>
      </w:r>
    </w:p>
    <w:p w14:paraId="0DDFCD31" w14:textId="489801B2" w:rsidR="00532A73" w:rsidRPr="000F18F4" w:rsidRDefault="000F18F4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A851DC">
        <w:t>zarudnutí kůže</w:t>
      </w:r>
      <w:r w:rsidR="00532A73" w:rsidRPr="000F18F4">
        <w:t xml:space="preserve"> (</w:t>
      </w:r>
      <w:r w:rsidR="00532A73" w:rsidRPr="00A851DC">
        <w:t>eryt</w:t>
      </w:r>
      <w:r w:rsidRPr="000F18F4">
        <w:t>ém</w:t>
      </w:r>
      <w:r w:rsidR="00532A73" w:rsidRPr="000F18F4">
        <w:t>)</w:t>
      </w:r>
    </w:p>
    <w:p w14:paraId="3391FCDF" w14:textId="56AEE723" w:rsidR="00532A73" w:rsidRPr="000F18F4" w:rsidRDefault="00532A73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F18F4">
        <w:t>vyrážka</w:t>
      </w:r>
    </w:p>
    <w:p w14:paraId="47ED8951" w14:textId="09A9A7DA" w:rsidR="00532A73" w:rsidRPr="00532A7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0F18F4">
        <w:t xml:space="preserve">zvýšená </w:t>
      </w:r>
      <w:r w:rsidR="000251F7">
        <w:t xml:space="preserve">hladina </w:t>
      </w:r>
      <w:r w:rsidRPr="000F18F4">
        <w:t>alkalick</w:t>
      </w:r>
      <w:r w:rsidR="000251F7">
        <w:t>é</w:t>
      </w:r>
      <w:r w:rsidRPr="00532A73">
        <w:t xml:space="preserve"> fosfatáz</w:t>
      </w:r>
      <w:r w:rsidR="000251F7">
        <w:t>y</w:t>
      </w:r>
      <w:r w:rsidRPr="00532A73">
        <w:t xml:space="preserve"> v</w:t>
      </w:r>
      <w:r w:rsidR="00812F82">
        <w:t> </w:t>
      </w:r>
      <w:r w:rsidRPr="00532A73">
        <w:t>krvi,</w:t>
      </w:r>
      <w:r w:rsidR="00532A73" w:rsidRPr="00532A73">
        <w:t xml:space="preserve"> </w:t>
      </w:r>
      <w:r w:rsidR="000251F7">
        <w:t xml:space="preserve">což je </w:t>
      </w:r>
      <w:r w:rsidR="00532A73" w:rsidRPr="00532A73">
        <w:t xml:space="preserve">enzym (bílkovina) </w:t>
      </w:r>
      <w:r w:rsidR="00425FA0">
        <w:t>, který se tvoří</w:t>
      </w:r>
      <w:r w:rsidR="00425FA0" w:rsidRPr="00532A73">
        <w:t xml:space="preserve"> </w:t>
      </w:r>
      <w:r w:rsidR="00532A73" w:rsidRPr="00532A73">
        <w:t>v játrech, kostech, ledvinách a</w:t>
      </w:r>
      <w:r w:rsidR="00812F82">
        <w:t> </w:t>
      </w:r>
      <w:r w:rsidR="00532A73" w:rsidRPr="00532A73">
        <w:t>střevech</w:t>
      </w:r>
    </w:p>
    <w:p w14:paraId="72F60111" w14:textId="261D7CC5" w:rsidR="00532A73" w:rsidRPr="00532A7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532A73">
        <w:t>zvýšen</w:t>
      </w:r>
      <w:r w:rsidR="000251F7">
        <w:t>á hladina</w:t>
      </w:r>
      <w:r w:rsidRPr="00532A73">
        <w:t xml:space="preserve"> jaterní</w:t>
      </w:r>
      <w:r w:rsidR="000251F7">
        <w:t>ch</w:t>
      </w:r>
      <w:r w:rsidRPr="00532A73">
        <w:t xml:space="preserve"> enzym</w:t>
      </w:r>
      <w:r w:rsidR="000251F7">
        <w:t>ů</w:t>
      </w:r>
      <w:r w:rsidR="00532A73" w:rsidRPr="00532A73">
        <w:t xml:space="preserve"> (včetně </w:t>
      </w:r>
      <w:r w:rsidRPr="00532A73">
        <w:t>alaninaminotransferáz</w:t>
      </w:r>
      <w:r w:rsidR="00532A73" w:rsidRPr="00532A73">
        <w:t>y a</w:t>
      </w:r>
      <w:r w:rsidR="00812F82">
        <w:t> </w:t>
      </w:r>
      <w:r w:rsidRPr="00532A73">
        <w:t>aspartátaminotransferáz</w:t>
      </w:r>
      <w:r w:rsidR="00532A73" w:rsidRPr="00532A73">
        <w:t>y)</w:t>
      </w:r>
    </w:p>
    <w:p w14:paraId="72CDD023" w14:textId="54485E97" w:rsidR="004A35A5" w:rsidRPr="00532A7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532A73">
        <w:t>zvýšen</w:t>
      </w:r>
      <w:r w:rsidR="000251F7">
        <w:t>á hladina</w:t>
      </w:r>
      <w:r w:rsidRPr="00532A73">
        <w:t xml:space="preserve"> bilirubin</w:t>
      </w:r>
      <w:r w:rsidR="000251F7">
        <w:t>u</w:t>
      </w:r>
      <w:r w:rsidRPr="00532A73">
        <w:t xml:space="preserve"> v</w:t>
      </w:r>
      <w:r w:rsidR="00812F82">
        <w:t> </w:t>
      </w:r>
      <w:r w:rsidRPr="00532A73">
        <w:t>krvi</w:t>
      </w:r>
      <w:r w:rsidR="00532A73" w:rsidRPr="00532A73">
        <w:t xml:space="preserve">, </w:t>
      </w:r>
      <w:r w:rsidR="000251F7">
        <w:t xml:space="preserve">což je </w:t>
      </w:r>
      <w:r w:rsidR="00532A73" w:rsidRPr="00532A73">
        <w:t>produkt rozpadu červených krvinek</w:t>
      </w:r>
    </w:p>
    <w:p w14:paraId="5CB6D19D" w14:textId="77777777" w:rsidR="001E4EF6" w:rsidRPr="00532A73" w:rsidRDefault="001E4EF6" w:rsidP="003478C9">
      <w:pPr>
        <w:tabs>
          <w:tab w:val="clear" w:pos="567"/>
        </w:tabs>
        <w:spacing w:line="240" w:lineRule="auto"/>
      </w:pPr>
    </w:p>
    <w:p w14:paraId="6C945A76" w14:textId="77777777" w:rsidR="00AE2FBD" w:rsidRPr="00532A73" w:rsidRDefault="00AE2FBD" w:rsidP="00812F82">
      <w:pPr>
        <w:tabs>
          <w:tab w:val="clear" w:pos="567"/>
        </w:tabs>
        <w:spacing w:line="240" w:lineRule="auto"/>
      </w:pPr>
      <w:r w:rsidRPr="00532A73">
        <w:rPr>
          <w:b/>
        </w:rPr>
        <w:t>Méně časté</w:t>
      </w:r>
      <w:r w:rsidRPr="00532A73">
        <w:t xml:space="preserve"> (mohou postihnout až 1 osobu ze 100)</w:t>
      </w:r>
    </w:p>
    <w:p w14:paraId="342B14C3" w14:textId="7761BC91" w:rsidR="00532A73" w:rsidRPr="00532A73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532A73">
        <w:t>vysoká hladina fosfátů v</w:t>
      </w:r>
      <w:r w:rsidR="003C326F">
        <w:t> </w:t>
      </w:r>
      <w:r w:rsidRPr="00532A73">
        <w:t>krvi (hyperfosfat</w:t>
      </w:r>
      <w:r w:rsidR="000251F7">
        <w:t>e</w:t>
      </w:r>
      <w:r w:rsidRPr="00532A73">
        <w:t>mie)</w:t>
      </w:r>
    </w:p>
    <w:p w14:paraId="125F4653" w14:textId="7B8BEE39" w:rsidR="00714CB8" w:rsidRPr="00532A73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532A73">
        <w:t>nízká hladina sodíku v</w:t>
      </w:r>
      <w:r w:rsidR="00B73784">
        <w:t> </w:t>
      </w:r>
      <w:r w:rsidRPr="00532A73">
        <w:t>krvi (hyponatr</w:t>
      </w:r>
      <w:r w:rsidR="000251F7">
        <w:t>e</w:t>
      </w:r>
      <w:r w:rsidRPr="00532A73">
        <w:t>mie)</w:t>
      </w:r>
    </w:p>
    <w:p w14:paraId="6C198F87" w14:textId="24B60AEB" w:rsidR="00AE2FBD" w:rsidRPr="00532A73" w:rsidRDefault="00532A73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532A73">
        <w:t>kůže nebo oči jsou velmi citlivé na sluneční světlo nebo jiné formy světla (fototoxicita)</w:t>
      </w:r>
    </w:p>
    <w:p w14:paraId="2BA422C8" w14:textId="76CD8DBE" w:rsidR="00B415A6" w:rsidRPr="000F18F4" w:rsidRDefault="000F18F4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A851DC">
        <w:t>třes</w:t>
      </w:r>
      <w:r w:rsidR="00532A73" w:rsidRPr="000F18F4">
        <w:t xml:space="preserve"> (tremor)</w:t>
      </w:r>
    </w:p>
    <w:p w14:paraId="52D72C7F" w14:textId="423F021C" w:rsidR="00714CB8" w:rsidRPr="00532A73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532A73">
        <w:t>vysoký počet eo</w:t>
      </w:r>
      <w:r w:rsidR="000251F7">
        <w:t>z</w:t>
      </w:r>
      <w:r w:rsidRPr="00532A73">
        <w:t>inofilů v</w:t>
      </w:r>
      <w:r w:rsidR="003C326F">
        <w:t> </w:t>
      </w:r>
      <w:r w:rsidRPr="00532A73">
        <w:t>krvi (určitý druh bílých krvinek)</w:t>
      </w:r>
    </w:p>
    <w:p w14:paraId="15597EE1" w14:textId="77777777" w:rsidR="00532A73" w:rsidRPr="00532A73" w:rsidRDefault="00532A73" w:rsidP="00532A73">
      <w:pPr>
        <w:tabs>
          <w:tab w:val="clear" w:pos="567"/>
        </w:tabs>
        <w:spacing w:line="240" w:lineRule="auto"/>
      </w:pPr>
    </w:p>
    <w:p w14:paraId="25653CE8" w14:textId="7C38C6EF" w:rsidR="00532A73" w:rsidRPr="00133083" w:rsidRDefault="00F42379" w:rsidP="009678C0">
      <w:pPr>
        <w:keepNext/>
        <w:tabs>
          <w:tab w:val="clear" w:pos="567"/>
        </w:tabs>
        <w:spacing w:line="240" w:lineRule="auto"/>
        <w:rPr>
          <w:bCs/>
        </w:rPr>
      </w:pPr>
      <w:r w:rsidRPr="00F42379">
        <w:rPr>
          <w:b/>
        </w:rPr>
        <w:t xml:space="preserve">Není známo </w:t>
      </w:r>
      <w:r w:rsidRPr="00A851DC">
        <w:rPr>
          <w:bCs/>
        </w:rPr>
        <w:t>(četnost z</w:t>
      </w:r>
      <w:r w:rsidR="00375D4B">
        <w:rPr>
          <w:bCs/>
        </w:rPr>
        <w:t> </w:t>
      </w:r>
      <w:r w:rsidRPr="00A851DC">
        <w:rPr>
          <w:bCs/>
        </w:rPr>
        <w:t xml:space="preserve">dostupných údajů </w:t>
      </w:r>
      <w:r w:rsidR="000251F7">
        <w:rPr>
          <w:bCs/>
        </w:rPr>
        <w:t>nelze určit</w:t>
      </w:r>
      <w:r w:rsidRPr="00A851DC">
        <w:rPr>
          <w:bCs/>
        </w:rPr>
        <w:t>)</w:t>
      </w:r>
    </w:p>
    <w:p w14:paraId="37DE487A" w14:textId="544ABF7A" w:rsidR="00532A73" w:rsidRPr="00F42379" w:rsidRDefault="00AF2642" w:rsidP="00A851DC">
      <w:pPr>
        <w:pStyle w:val="ListParagraph"/>
        <w:numPr>
          <w:ilvl w:val="0"/>
          <w:numId w:val="11"/>
        </w:numPr>
        <w:tabs>
          <w:tab w:val="clear" w:pos="567"/>
        </w:tabs>
        <w:spacing w:line="240" w:lineRule="auto"/>
        <w:ind w:left="567" w:hanging="567"/>
      </w:pPr>
      <w:r>
        <w:t>k</w:t>
      </w:r>
      <w:r w:rsidR="00F42379" w:rsidRPr="00A851DC">
        <w:t>opřivka</w:t>
      </w:r>
    </w:p>
    <w:p w14:paraId="658F5300" w14:textId="77777777" w:rsidR="00532A73" w:rsidRPr="009936C9" w:rsidRDefault="00532A73" w:rsidP="00532A73">
      <w:pPr>
        <w:tabs>
          <w:tab w:val="clear" w:pos="567"/>
        </w:tabs>
        <w:spacing w:line="240" w:lineRule="auto"/>
        <w:ind w:right="-2"/>
      </w:pPr>
    </w:p>
    <w:p w14:paraId="6A613F96" w14:textId="77777777" w:rsidR="00844614" w:rsidRPr="006660E4" w:rsidRDefault="00B60CDD" w:rsidP="00C43FF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Hlášení nežádoucích účinků</w:t>
      </w:r>
    </w:p>
    <w:p w14:paraId="2FD15215" w14:textId="34EA64B2" w:rsidR="00844614" w:rsidRPr="00C43FFC" w:rsidRDefault="00B60CDD" w:rsidP="00C43FFC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Pokud se u Vás vyskytne kterýkoli z nežádoucích účinků, sdělte to svému lékaři, lékárníkovi nebo zdravotní sestře. Stejně postupujte v</w:t>
      </w:r>
      <w:r w:rsidR="00B73784"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 xml:space="preserve">případě jakýchkoli nežádoucích účinků, které nejsou uvedeny v této příbalové informaci. Nežádoucí účinky můžete hlásit také přímo prostřednictvím </w:t>
      </w:r>
      <w:r>
        <w:rPr>
          <w:rFonts w:ascii="Times New Roman" w:hAnsi="Times New Roman"/>
          <w:sz w:val="22"/>
          <w:highlight w:val="lightGray"/>
        </w:rPr>
        <w:t>národního systému hlášení nežádoucích účinků uvedeného v</w:t>
      </w:r>
      <w:r w:rsidR="00375D4B">
        <w:rPr>
          <w:rFonts w:ascii="Times New Roman" w:hAnsi="Times New Roman"/>
          <w:sz w:val="22"/>
          <w:highlight w:val="lightGray"/>
        </w:rPr>
        <w:t> </w:t>
      </w:r>
      <w:hyperlink r:id="rId13" w:history="1">
        <w:r>
          <w:rPr>
            <w:rStyle w:val="Hyperlink"/>
            <w:rFonts w:ascii="Times New Roman" w:hAnsi="Times New Roman"/>
            <w:sz w:val="22"/>
            <w:highlight w:val="lightGray"/>
          </w:rPr>
          <w:t>Dodatku V</w:t>
        </w:r>
      </w:hyperlink>
      <w:r>
        <w:rPr>
          <w:rFonts w:ascii="Times New Roman" w:hAnsi="Times New Roman"/>
          <w:sz w:val="22"/>
        </w:rPr>
        <w:t>. Nahlášením nežádoucích účinků můžete přispět k</w:t>
      </w:r>
      <w:r w:rsidR="00B73784"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 xml:space="preserve">získání více informací </w:t>
      </w:r>
      <w:r w:rsidRPr="00C43FFC">
        <w:rPr>
          <w:rFonts w:ascii="Times New Roman" w:hAnsi="Times New Roman"/>
          <w:sz w:val="22"/>
        </w:rPr>
        <w:t>o</w:t>
      </w:r>
      <w:r w:rsidR="00B73784" w:rsidRPr="00C43FFC">
        <w:rPr>
          <w:rFonts w:ascii="Times New Roman" w:hAnsi="Times New Roman"/>
          <w:sz w:val="22"/>
        </w:rPr>
        <w:t> </w:t>
      </w:r>
      <w:r w:rsidRPr="00C43FFC">
        <w:rPr>
          <w:rFonts w:ascii="Times New Roman" w:hAnsi="Times New Roman"/>
          <w:sz w:val="22"/>
        </w:rPr>
        <w:t>bezpečnosti</w:t>
      </w:r>
      <w:r>
        <w:rPr>
          <w:rFonts w:ascii="Times New Roman" w:hAnsi="Times New Roman"/>
          <w:sz w:val="22"/>
        </w:rPr>
        <w:t xml:space="preserve"> tohoto přípravku.</w:t>
      </w:r>
    </w:p>
    <w:p w14:paraId="0C46BB63" w14:textId="77777777" w:rsidR="00844614" w:rsidRPr="006660E4" w:rsidRDefault="00844614" w:rsidP="00C43FFC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108F6A95" w14:textId="77777777" w:rsidR="00844614" w:rsidRPr="006660E4" w:rsidRDefault="00844614" w:rsidP="00C43FFC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68F890A5" w14:textId="77777777" w:rsidR="00844614" w:rsidRPr="006660E4" w:rsidRDefault="00B60CDD" w:rsidP="00C43FFC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5.</w:t>
      </w:r>
      <w:r>
        <w:rPr>
          <w:b/>
        </w:rPr>
        <w:tab/>
        <w:t>Jak přípravek REZZAYO uchovávat</w:t>
      </w:r>
    </w:p>
    <w:p w14:paraId="22D204D3" w14:textId="77777777" w:rsidR="00844614" w:rsidRPr="006660E4" w:rsidRDefault="00844614" w:rsidP="00C43FF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E0FE84B" w14:textId="628B073E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Uchovávejte tento přípravek mimo dohled a</w:t>
      </w:r>
      <w:r w:rsidR="00C43FFC">
        <w:t> </w:t>
      </w:r>
      <w:r>
        <w:t>dosah dětí.</w:t>
      </w:r>
    </w:p>
    <w:p w14:paraId="734F76AF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A891813" w14:textId="661B921A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Nepoužívejte tento přípravek po uplynutí doby použitelnosti uvedené na krabičce a</w:t>
      </w:r>
      <w:r w:rsidR="005A6CBF">
        <w:t> </w:t>
      </w:r>
      <w:r>
        <w:t xml:space="preserve">na štítku </w:t>
      </w:r>
      <w:r w:rsidR="000251F7">
        <w:t>injekční</w:t>
      </w:r>
      <w:r>
        <w:t xml:space="preserve"> lahvič</w:t>
      </w:r>
      <w:r w:rsidR="000251F7">
        <w:t>ky</w:t>
      </w:r>
      <w:r>
        <w:t xml:space="preserve"> za EXP. Doba použitelnosti se vztahuje k poslednímu dni uvedeného měsíce.</w:t>
      </w:r>
    </w:p>
    <w:p w14:paraId="086D7E87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B9BAA8D" w14:textId="61BD1E44" w:rsidR="00844614" w:rsidRPr="006660E4" w:rsidRDefault="00D371F4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t>U</w:t>
      </w:r>
      <w:r w:rsidR="00B60CDD">
        <w:t xml:space="preserve">chovávejte při teplotě </w:t>
      </w:r>
      <w:r>
        <w:t>do</w:t>
      </w:r>
      <w:r w:rsidR="00B60CDD">
        <w:t xml:space="preserve"> 25 </w:t>
      </w:r>
      <w:r w:rsidR="00B60CDD">
        <w:rPr>
          <w:color w:val="000000"/>
          <w:shd w:val="clear" w:color="auto" w:fill="FFFFFF"/>
        </w:rPr>
        <w:t>°C.</w:t>
      </w:r>
    </w:p>
    <w:p w14:paraId="4DEAD530" w14:textId="77777777" w:rsidR="00784721" w:rsidRPr="006660E4" w:rsidRDefault="00784721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450176EB" w14:textId="01D5F223" w:rsidR="00784721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Injekční lahvičku </w:t>
      </w:r>
      <w:r w:rsidR="000251F7">
        <w:t>uchovávejte</w:t>
      </w:r>
      <w:r>
        <w:t xml:space="preserve"> v krabičce, aby byl </w:t>
      </w:r>
      <w:r w:rsidR="000251F7">
        <w:t xml:space="preserve">přípravek </w:t>
      </w:r>
      <w:r>
        <w:t>chráněn před světlem.</w:t>
      </w:r>
    </w:p>
    <w:p w14:paraId="643BDF19" w14:textId="77777777" w:rsidR="00E00897" w:rsidRPr="006660E4" w:rsidRDefault="00E00897" w:rsidP="003478C9">
      <w:pPr>
        <w:tabs>
          <w:tab w:val="clear" w:pos="567"/>
        </w:tabs>
        <w:spacing w:line="240" w:lineRule="auto"/>
      </w:pPr>
    </w:p>
    <w:p w14:paraId="67EAB818" w14:textId="07B6CB09" w:rsidR="00E00897" w:rsidRPr="006660E4" w:rsidRDefault="00B60CDD" w:rsidP="009D7213">
      <w:pPr>
        <w:tabs>
          <w:tab w:val="clear" w:pos="567"/>
        </w:tabs>
        <w:spacing w:line="240" w:lineRule="auto"/>
      </w:pPr>
      <w:r>
        <w:t>Tento léčivý přípravek smí připravit k</w:t>
      </w:r>
      <w:r w:rsidR="005A6CBF">
        <w:t> </w:t>
      </w:r>
      <w:r>
        <w:t xml:space="preserve">použití pouze </w:t>
      </w:r>
      <w:r w:rsidR="000251F7">
        <w:t xml:space="preserve">vyškolený </w:t>
      </w:r>
      <w:r>
        <w:t>zdravotnický pracovník, který si přečetl úplný návod k</w:t>
      </w:r>
      <w:r w:rsidR="005A6CBF">
        <w:t> </w:t>
      </w:r>
      <w:r>
        <w:t xml:space="preserve">použití. Jakmile byl přípravek REZZAYO připraven, má být </w:t>
      </w:r>
      <w:r w:rsidR="000251F7">
        <w:t>normálně</w:t>
      </w:r>
      <w:r>
        <w:t xml:space="preserve"> okamžitě použit. Rekonstituovaný a naředěný infuzní roztok však může být uchováván až po dobu 24 hodin v chladničce.</w:t>
      </w:r>
    </w:p>
    <w:p w14:paraId="32A54DC8" w14:textId="77777777" w:rsidR="006A72AD" w:rsidRPr="006660E4" w:rsidRDefault="006A72AD" w:rsidP="003478C9">
      <w:pPr>
        <w:tabs>
          <w:tab w:val="clear" w:pos="567"/>
        </w:tabs>
        <w:spacing w:line="240" w:lineRule="auto"/>
      </w:pPr>
    </w:p>
    <w:p w14:paraId="132C7374" w14:textId="0F451406" w:rsidR="00844614" w:rsidRDefault="00085A0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Nevyhazujte žádné léčivé přípravky do odpadních vod nebo domácího odpadu. Zeptejte se svého lékárníka, jak naložit s</w:t>
      </w:r>
      <w:r w:rsidR="00E11D40">
        <w:t> </w:t>
      </w:r>
      <w:r>
        <w:t>přípravky, které již nepoužíváte. Tato opatření pomáhají chránit životní prostředí</w:t>
      </w:r>
      <w:r w:rsidR="001F6FAA">
        <w:t>.</w:t>
      </w:r>
    </w:p>
    <w:p w14:paraId="36934F26" w14:textId="73DAFF17" w:rsidR="00C57E5D" w:rsidRDefault="00C57E5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37915BF" w14:textId="77777777" w:rsidR="00CE5DB8" w:rsidRPr="006660E4" w:rsidRDefault="00CE5DB8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B55E11D" w14:textId="09882142" w:rsidR="00844614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6.</w:t>
      </w:r>
      <w:r>
        <w:rPr>
          <w:b/>
        </w:rPr>
        <w:tab/>
        <w:t>Obsah balení a</w:t>
      </w:r>
      <w:r w:rsidR="00E11D40">
        <w:rPr>
          <w:b/>
        </w:rPr>
        <w:t> </w:t>
      </w:r>
      <w:r>
        <w:rPr>
          <w:b/>
        </w:rPr>
        <w:t>další informace</w:t>
      </w:r>
    </w:p>
    <w:p w14:paraId="18A9E350" w14:textId="77777777" w:rsidR="00844614" w:rsidRPr="006660E4" w:rsidRDefault="00844614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FB5FAA4" w14:textId="77777777" w:rsidR="005E44A3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Co přípravek REZZAYO obsahuje</w:t>
      </w:r>
    </w:p>
    <w:p w14:paraId="4752C6DA" w14:textId="0A97D318" w:rsidR="006C6B43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 xml:space="preserve">Léčivou látkou je rezafungin. Jedna injekční lahvička obsahuje </w:t>
      </w:r>
      <w:r w:rsidR="0020578C">
        <w:t xml:space="preserve">200 mg </w:t>
      </w:r>
      <w:r>
        <w:t>rezafungin</w:t>
      </w:r>
      <w:r w:rsidR="0020578C">
        <w:t>u</w:t>
      </w:r>
      <w:r>
        <w:t xml:space="preserve"> (ve formě </w:t>
      </w:r>
      <w:r w:rsidR="0020578C">
        <w:t>rezafungin-</w:t>
      </w:r>
      <w:r>
        <w:t>acetátu).</w:t>
      </w:r>
    </w:p>
    <w:p w14:paraId="7C39D353" w14:textId="671D34F3" w:rsidR="005E44A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Dalšími pomocnými látkami jsou man</w:t>
      </w:r>
      <w:r w:rsidR="00057E01">
        <w:t>n</w:t>
      </w:r>
      <w:r>
        <w:t>itol, histidin, polysorbát 80, kyselina chlorovodíková, hydroxid sodný (</w:t>
      </w:r>
      <w:r w:rsidR="00482B33">
        <w:t>viz</w:t>
      </w:r>
      <w:r>
        <w:t xml:space="preserve"> bod 2</w:t>
      </w:r>
      <w:r w:rsidR="00085A09">
        <w:t xml:space="preserve"> „Přípravek REZZAYO obsahuje sodík“</w:t>
      </w:r>
      <w:r>
        <w:t>).</w:t>
      </w:r>
    </w:p>
    <w:p w14:paraId="1338E9AB" w14:textId="135D455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968FCF2" w14:textId="77777777" w:rsidR="00844614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Jak přípravek REZZAYO vypadá a co obsahuje toto balení</w:t>
      </w:r>
    </w:p>
    <w:p w14:paraId="1BBC8FC1" w14:textId="77777777" w:rsidR="00612648" w:rsidRPr="00E11D40" w:rsidRDefault="00612648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E48D0B5" w14:textId="3BB14791" w:rsidR="005E44A3" w:rsidRDefault="00C77615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Přípravek </w:t>
      </w:r>
      <w:r w:rsidRPr="00C77615">
        <w:t>REZZAYO je prášek pro koncentrát pro infuzní roztok</w:t>
      </w:r>
      <w:ins w:id="302" w:author="Author" w:date="2025-03-19T15:50:00Z">
        <w:r w:rsidR="00F805A5">
          <w:t xml:space="preserve"> (prášek pro koncentrát)</w:t>
        </w:r>
      </w:ins>
      <w:r w:rsidRPr="00C77615">
        <w:t xml:space="preserve"> ve skleněné</w:t>
      </w:r>
      <w:r>
        <w:t xml:space="preserve"> in</w:t>
      </w:r>
      <w:r w:rsidR="00ED0A67">
        <w:t>j</w:t>
      </w:r>
      <w:r>
        <w:t>ekční</w:t>
      </w:r>
      <w:r w:rsidRPr="00C77615">
        <w:t xml:space="preserve"> lahvičce </w:t>
      </w:r>
      <w:r w:rsidR="008A1537">
        <w:t>s </w:t>
      </w:r>
      <w:r w:rsidR="0051726A">
        <w:rPr>
          <w:color w:val="000000"/>
        </w:rPr>
        <w:t>pryžovou zátkou a</w:t>
      </w:r>
      <w:r w:rsidR="00E11D40">
        <w:rPr>
          <w:color w:val="000000"/>
        </w:rPr>
        <w:t> </w:t>
      </w:r>
      <w:r w:rsidR="0051726A">
        <w:rPr>
          <w:color w:val="000000"/>
        </w:rPr>
        <w:t>hliníkovým uzávěrem s</w:t>
      </w:r>
      <w:r w:rsidR="00E11D40">
        <w:rPr>
          <w:color w:val="000000"/>
        </w:rPr>
        <w:t> </w:t>
      </w:r>
      <w:r w:rsidR="0051726A">
        <w:rPr>
          <w:color w:val="000000"/>
        </w:rPr>
        <w:t>plastovým odtrhovacím víčkem</w:t>
      </w:r>
      <w:r w:rsidRPr="00C77615">
        <w:t>.</w:t>
      </w:r>
      <w:r>
        <w:t xml:space="preserve"> Je to</w:t>
      </w:r>
      <w:r w:rsidR="00B60CDD">
        <w:t xml:space="preserve"> </w:t>
      </w:r>
      <w:r w:rsidR="002F7B4D">
        <w:t>b</w:t>
      </w:r>
      <w:r w:rsidR="002F7B4D" w:rsidRPr="002F7B4D">
        <w:t>ílý až světle žlutý prášek, který může tvořit aglomeráty.</w:t>
      </w:r>
      <w:r w:rsidR="00435C1F">
        <w:t xml:space="preserve"> </w:t>
      </w:r>
      <w:r w:rsidR="00B60CDD">
        <w:t>Jedno balení obsahuje 1 injekční lahvičku.</w:t>
      </w:r>
    </w:p>
    <w:p w14:paraId="58D6CA59" w14:textId="516D043F" w:rsidR="001425F5" w:rsidRPr="006660E4" w:rsidRDefault="001425F5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31D9E03" w14:textId="52D48955" w:rsidR="00844614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Držitel rozhodnutí o</w:t>
      </w:r>
      <w:r w:rsidR="00E11D40">
        <w:rPr>
          <w:b/>
        </w:rPr>
        <w:t> </w:t>
      </w:r>
      <w:r>
        <w:rPr>
          <w:b/>
        </w:rPr>
        <w:t>registraci</w:t>
      </w:r>
    </w:p>
    <w:p w14:paraId="62439F39" w14:textId="77777777" w:rsidR="009318B2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Mundipharma GmbH,</w:t>
      </w:r>
    </w:p>
    <w:p w14:paraId="57402825" w14:textId="5E380077" w:rsidR="009318B2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De</w:t>
      </w:r>
      <w:r w:rsidR="000431BD">
        <w:noBreakHyphen/>
      </w:r>
      <w:r>
        <w:t>Saint</w:t>
      </w:r>
      <w:r w:rsidR="000431BD">
        <w:noBreakHyphen/>
      </w:r>
      <w:r>
        <w:t>Exupery</w:t>
      </w:r>
      <w:r w:rsidR="000431BD">
        <w:noBreakHyphen/>
      </w:r>
      <w:r>
        <w:t>Strasse 10,</w:t>
      </w:r>
    </w:p>
    <w:p w14:paraId="5350F67F" w14:textId="77777777" w:rsidR="009318B2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Frankfurt Am Main,</w:t>
      </w:r>
    </w:p>
    <w:p w14:paraId="640D44EB" w14:textId="77777777" w:rsidR="009318B2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60549</w:t>
      </w:r>
    </w:p>
    <w:p w14:paraId="6C19E2F4" w14:textId="77777777" w:rsidR="00D14A3E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Německo</w:t>
      </w:r>
    </w:p>
    <w:p w14:paraId="3824A6F3" w14:textId="2576BC55" w:rsidR="001508B4" w:rsidRPr="006660E4" w:rsidRDefault="00B60CDD" w:rsidP="00E11D4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Tel.: +49 69506029</w:t>
      </w:r>
      <w:r w:rsidR="000431BD">
        <w:noBreakHyphen/>
      </w:r>
      <w:r>
        <w:t>000</w:t>
      </w:r>
    </w:p>
    <w:p w14:paraId="712578F0" w14:textId="5723E052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E</w:t>
      </w:r>
      <w:r w:rsidR="000431BD">
        <w:noBreakHyphen/>
      </w:r>
      <w:r>
        <w:t xml:space="preserve">mail: </w:t>
      </w:r>
      <w:hyperlink r:id="rId14" w:history="1">
        <w:r>
          <w:t>info@mundipharma.de</w:t>
        </w:r>
      </w:hyperlink>
    </w:p>
    <w:p w14:paraId="459D8606" w14:textId="77777777" w:rsidR="00E12B5D" w:rsidRPr="006660E4" w:rsidRDefault="00E12B5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72B7151" w14:textId="77777777" w:rsidR="00E12B5D" w:rsidRPr="00E11D40" w:rsidRDefault="00B60CDD" w:rsidP="00F63F5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lastRenderedPageBreak/>
        <w:t>Výrobce</w:t>
      </w:r>
    </w:p>
    <w:p w14:paraId="68A701CC" w14:textId="77777777" w:rsidR="00E12B5D" w:rsidRPr="006660E4" w:rsidRDefault="00B60CDD" w:rsidP="00F63F5A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t>Fareva Mirabel</w:t>
      </w:r>
    </w:p>
    <w:p w14:paraId="69FCD2FD" w14:textId="77777777" w:rsidR="0041206F" w:rsidRPr="006660E4" w:rsidRDefault="00B60CDD" w:rsidP="00F63F5A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t>Route de Marsat Riom</w:t>
      </w:r>
    </w:p>
    <w:p w14:paraId="2337129F" w14:textId="166182A8" w:rsidR="00C93242" w:rsidRPr="006660E4" w:rsidRDefault="00B60CDD" w:rsidP="00F63F5A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t>Clermont</w:t>
      </w:r>
      <w:r w:rsidR="000431BD">
        <w:noBreakHyphen/>
      </w:r>
      <w:r>
        <w:t>Ferrand</w:t>
      </w:r>
    </w:p>
    <w:p w14:paraId="628AE4AC" w14:textId="77777777" w:rsidR="005E44A3" w:rsidRDefault="00B60CDD" w:rsidP="00F63F5A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t>63963</w:t>
      </w:r>
    </w:p>
    <w:p w14:paraId="2355FB85" w14:textId="2A7B9835" w:rsidR="6995222E" w:rsidRDefault="00B60CDD" w:rsidP="003E33B9">
      <w:pPr>
        <w:tabs>
          <w:tab w:val="clear" w:pos="567"/>
        </w:tabs>
        <w:spacing w:line="240" w:lineRule="auto"/>
      </w:pPr>
      <w:r>
        <w:t>Francie</w:t>
      </w:r>
    </w:p>
    <w:p w14:paraId="2231B67A" w14:textId="77777777" w:rsidR="00085A09" w:rsidRDefault="00085A09" w:rsidP="003478C9">
      <w:pPr>
        <w:tabs>
          <w:tab w:val="clear" w:pos="567"/>
        </w:tabs>
        <w:spacing w:line="240" w:lineRule="auto"/>
      </w:pPr>
    </w:p>
    <w:p w14:paraId="49C9DC85" w14:textId="1E02859D" w:rsidR="00085A09" w:rsidRDefault="00085A09" w:rsidP="00085A09">
      <w:pPr>
        <w:spacing w:line="240" w:lineRule="auto"/>
        <w:rPr>
          <w:noProof/>
        </w:rPr>
      </w:pPr>
      <w:r>
        <w:rPr>
          <w:noProof/>
        </w:rPr>
        <w:t>NEBO</w:t>
      </w:r>
    </w:p>
    <w:p w14:paraId="601DC191" w14:textId="77777777" w:rsidR="00085A09" w:rsidRDefault="00085A09" w:rsidP="00085A09">
      <w:pPr>
        <w:spacing w:line="240" w:lineRule="auto"/>
        <w:rPr>
          <w:noProof/>
        </w:rPr>
      </w:pPr>
    </w:p>
    <w:p w14:paraId="7097BD0D" w14:textId="77777777" w:rsidR="00085A09" w:rsidRDefault="00085A09" w:rsidP="008D1332">
      <w:pPr>
        <w:tabs>
          <w:tab w:val="clear" w:pos="567"/>
        </w:tabs>
        <w:spacing w:line="240" w:lineRule="auto"/>
      </w:pPr>
      <w:r>
        <w:t xml:space="preserve">Mundipharma DC B.V. </w:t>
      </w:r>
    </w:p>
    <w:p w14:paraId="083C92B6" w14:textId="77777777" w:rsidR="00085A09" w:rsidRDefault="00085A09" w:rsidP="008D1332">
      <w:pPr>
        <w:tabs>
          <w:tab w:val="clear" w:pos="567"/>
        </w:tabs>
        <w:spacing w:line="240" w:lineRule="auto"/>
      </w:pPr>
      <w:r>
        <w:t>Leusderend 16</w:t>
      </w:r>
    </w:p>
    <w:p w14:paraId="16D514AE" w14:textId="77777777" w:rsidR="00085A09" w:rsidRDefault="00085A09" w:rsidP="008D1332">
      <w:pPr>
        <w:tabs>
          <w:tab w:val="clear" w:pos="567"/>
        </w:tabs>
        <w:spacing w:line="240" w:lineRule="auto"/>
      </w:pPr>
      <w:r>
        <w:t xml:space="preserve">Leusden </w:t>
      </w:r>
    </w:p>
    <w:p w14:paraId="07871268" w14:textId="77777777" w:rsidR="00085A09" w:rsidRDefault="00085A09" w:rsidP="008D1332">
      <w:pPr>
        <w:tabs>
          <w:tab w:val="clear" w:pos="567"/>
        </w:tabs>
        <w:spacing w:line="240" w:lineRule="auto"/>
      </w:pPr>
      <w:r>
        <w:t>Utrecht</w:t>
      </w:r>
    </w:p>
    <w:p w14:paraId="63D9E649" w14:textId="77777777" w:rsidR="00085A09" w:rsidRDefault="00085A09" w:rsidP="008D1332">
      <w:pPr>
        <w:tabs>
          <w:tab w:val="clear" w:pos="567"/>
        </w:tabs>
        <w:spacing w:line="240" w:lineRule="auto"/>
      </w:pPr>
      <w:r>
        <w:t>3832 RC</w:t>
      </w:r>
    </w:p>
    <w:p w14:paraId="39647BCD" w14:textId="7D89FA60" w:rsidR="00085A09" w:rsidRDefault="00085A09" w:rsidP="00085A09">
      <w:pPr>
        <w:spacing w:line="240" w:lineRule="auto"/>
        <w:rPr>
          <w:noProof/>
        </w:rPr>
      </w:pPr>
      <w:r>
        <w:rPr>
          <w:noProof/>
        </w:rPr>
        <w:t>Nizozem</w:t>
      </w:r>
      <w:r w:rsidR="000251F7">
        <w:rPr>
          <w:noProof/>
        </w:rPr>
        <w:t>sko</w:t>
      </w:r>
    </w:p>
    <w:p w14:paraId="3174005B" w14:textId="77777777" w:rsidR="00085A09" w:rsidRPr="006660E4" w:rsidRDefault="00085A09" w:rsidP="008D1332">
      <w:pPr>
        <w:tabs>
          <w:tab w:val="clear" w:pos="567"/>
        </w:tabs>
        <w:spacing w:line="240" w:lineRule="auto"/>
      </w:pPr>
    </w:p>
    <w:p w14:paraId="4DA5776F" w14:textId="77777777" w:rsidR="00844614" w:rsidRPr="006660E4" w:rsidRDefault="00844614" w:rsidP="008D1332">
      <w:pPr>
        <w:tabs>
          <w:tab w:val="clear" w:pos="567"/>
        </w:tabs>
        <w:spacing w:line="240" w:lineRule="auto"/>
      </w:pPr>
    </w:p>
    <w:p w14:paraId="5FE3ACAC" w14:textId="77777777" w:rsidR="00844614" w:rsidRPr="006660E4" w:rsidRDefault="00B60CDD" w:rsidP="008D1332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  <w:r>
        <w:rPr>
          <w:b/>
        </w:rPr>
        <w:t>Tato příbalová informace byla naposledy revidována</w:t>
      </w:r>
    </w:p>
    <w:p w14:paraId="3C642A09" w14:textId="77777777" w:rsidR="00844614" w:rsidRPr="006660E4" w:rsidRDefault="00844614" w:rsidP="008D1332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69AD7628" w14:textId="77777777" w:rsidR="00844614" w:rsidRPr="006660E4" w:rsidRDefault="00B60CDD" w:rsidP="008D13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Další zdroje informací</w:t>
      </w:r>
    </w:p>
    <w:p w14:paraId="3E9AC309" w14:textId="77777777" w:rsidR="00844614" w:rsidRPr="008D1332" w:rsidRDefault="00844614" w:rsidP="008D1332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</w:rPr>
      </w:pPr>
    </w:p>
    <w:p w14:paraId="5238F654" w14:textId="135272E5" w:rsidR="00844614" w:rsidRPr="006660E4" w:rsidRDefault="00B60CDD" w:rsidP="008D1332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Podrobné informace o</w:t>
      </w:r>
      <w:r w:rsidR="008D1332">
        <w:t> </w:t>
      </w:r>
      <w:r>
        <w:t xml:space="preserve">tomto léčivém přípravku jsou k dispozici na webových stránkách Evropské agentury pro léčivé přípravky: </w:t>
      </w:r>
      <w:hyperlink r:id="rId15" w:history="1">
        <w:r w:rsidR="00530DA2">
          <w:rPr>
            <w:rStyle w:val="Hyperlink"/>
          </w:rPr>
          <w:t>http://www.ema.europa.eu</w:t>
        </w:r>
      </w:hyperlink>
      <w:r w:rsidR="00530DA2" w:rsidRPr="009D7213">
        <w:rPr>
          <w:rStyle w:val="Hyperlink"/>
          <w:color w:val="auto"/>
          <w:u w:val="none"/>
        </w:rPr>
        <w:t>.</w:t>
      </w:r>
    </w:p>
    <w:p w14:paraId="6E4EC7FC" w14:textId="77777777" w:rsidR="00844614" w:rsidRPr="006660E4" w:rsidRDefault="00844614" w:rsidP="008D133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97EC31C" w14:textId="6598D825" w:rsidR="005E44A3" w:rsidRDefault="005D1436" w:rsidP="008D1332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</w:t>
      </w:r>
      <w:r w:rsidR="00B60CDD">
        <w:t>a webových stránkách Evropské agentury pro léčivé přípravky</w:t>
      </w:r>
      <w:r>
        <w:t xml:space="preserve"> je tato příbalová informace k dispozici ve všech úředních jazycích EU/EHP</w:t>
      </w:r>
      <w:r w:rsidR="00B60CDD">
        <w:t>.</w:t>
      </w:r>
    </w:p>
    <w:p w14:paraId="3F9198B1" w14:textId="057375E7" w:rsidR="00844614" w:rsidRPr="006660E4" w:rsidRDefault="00844614" w:rsidP="008D133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F9B9A03" w14:textId="6BF3BB5D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------------------------------------------------------------------------------------------------------------------------</w:t>
      </w:r>
    </w:p>
    <w:p w14:paraId="1F704B85" w14:textId="77777777" w:rsidR="00844614" w:rsidRPr="006660E4" w:rsidRDefault="00844614" w:rsidP="0007515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20DEC68" w14:textId="77777777" w:rsidR="00844614" w:rsidRPr="006660E4" w:rsidRDefault="00B60CDD" w:rsidP="00075157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</w:rPr>
      </w:pPr>
      <w:r>
        <w:t>Níže uvedené informace jsou určeny pouze pro zdravotnické pracovníky:</w:t>
      </w:r>
    </w:p>
    <w:p w14:paraId="5B33295F" w14:textId="77777777" w:rsidR="00844614" w:rsidRPr="006660E4" w:rsidRDefault="00844614" w:rsidP="0007515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4C70850" w14:textId="0462CB47" w:rsidR="00DA545B" w:rsidRPr="006660E4" w:rsidRDefault="00B60CDD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Přípravek REZZAYO má být podáván jako jediný přípravek intravenózní infuzí v</w:t>
      </w:r>
      <w:r w:rsidR="00770452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injekčním roztoku chloridu sodného 9 mg/ml (0,9%), v</w:t>
      </w:r>
      <w:r w:rsidR="00770452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injekčním roztoku chloridu sodného 4,5 mg/ml (0,45%) nebo v 5% glukóze.</w:t>
      </w:r>
    </w:p>
    <w:p w14:paraId="7296C6FE" w14:textId="77777777" w:rsidR="00DA545B" w:rsidRPr="006660E4" w:rsidRDefault="00DA545B" w:rsidP="00075157">
      <w:pPr>
        <w:tabs>
          <w:tab w:val="clear" w:pos="567"/>
        </w:tabs>
        <w:spacing w:line="240" w:lineRule="auto"/>
      </w:pPr>
    </w:p>
    <w:p w14:paraId="1D5CE7A0" w14:textId="02066B41" w:rsidR="00DA545B" w:rsidRPr="006660E4" w:rsidRDefault="00B60CDD" w:rsidP="00770452">
      <w:pPr>
        <w:tabs>
          <w:tab w:val="clear" w:pos="567"/>
        </w:tabs>
        <w:spacing w:line="240" w:lineRule="auto"/>
        <w:outlineLvl w:val="3"/>
        <w:rPr>
          <w:b/>
        </w:rPr>
      </w:pPr>
      <w:r>
        <w:rPr>
          <w:b/>
        </w:rPr>
        <w:t>POKYNY K POUŽITÍ U</w:t>
      </w:r>
      <w:r w:rsidR="0074306E">
        <w:rPr>
          <w:b/>
        </w:rPr>
        <w:t> </w:t>
      </w:r>
      <w:r>
        <w:rPr>
          <w:b/>
        </w:rPr>
        <w:t>DOSPĚLÝCH PACIENTŮ</w:t>
      </w:r>
    </w:p>
    <w:p w14:paraId="102EA797" w14:textId="77777777" w:rsidR="00DA545B" w:rsidRPr="006660E4" w:rsidRDefault="00DA545B" w:rsidP="00075157">
      <w:pPr>
        <w:tabs>
          <w:tab w:val="clear" w:pos="567"/>
        </w:tabs>
        <w:spacing w:line="240" w:lineRule="auto"/>
      </w:pPr>
    </w:p>
    <w:p w14:paraId="2DFAED7B" w14:textId="4C1FBD83" w:rsidR="005E44A3" w:rsidRDefault="001E46C6" w:rsidP="00075157">
      <w:pPr>
        <w:tabs>
          <w:tab w:val="clear" w:pos="567"/>
        </w:tabs>
        <w:spacing w:line="240" w:lineRule="auto"/>
        <w:rPr>
          <w:rStyle w:val="xnormaltextrun"/>
        </w:rPr>
      </w:pPr>
      <w:r>
        <w:rPr>
          <w:rStyle w:val="xnormaltextrun"/>
        </w:rPr>
        <w:t>Přípravek REZZAYO musí být před podáním rekonstituován a</w:t>
      </w:r>
      <w:r w:rsidR="00770452">
        <w:rPr>
          <w:rStyle w:val="xnormaltextrun"/>
        </w:rPr>
        <w:t> </w:t>
      </w:r>
      <w:r>
        <w:rPr>
          <w:rStyle w:val="xnormaltextrun"/>
        </w:rPr>
        <w:t>naředěn.</w:t>
      </w:r>
    </w:p>
    <w:p w14:paraId="74FCC9EB" w14:textId="4F0FD8BF" w:rsidR="001E46C6" w:rsidRPr="006660E4" w:rsidRDefault="001E46C6" w:rsidP="00075157">
      <w:pPr>
        <w:tabs>
          <w:tab w:val="clear" w:pos="567"/>
        </w:tabs>
        <w:spacing w:line="240" w:lineRule="auto"/>
        <w:rPr>
          <w:rStyle w:val="xnormaltextrun"/>
        </w:rPr>
      </w:pPr>
    </w:p>
    <w:p w14:paraId="20DB2F2A" w14:textId="1FE89AC9" w:rsidR="001E46C6" w:rsidRPr="006660E4" w:rsidRDefault="001E46C6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rStyle w:val="xnormaltextrun"/>
        </w:rPr>
        <w:t>Z</w:t>
      </w:r>
      <w:r w:rsidR="00770452">
        <w:rPr>
          <w:rStyle w:val="xnormaltextrun"/>
        </w:rPr>
        <w:t> </w:t>
      </w:r>
      <w:r>
        <w:rPr>
          <w:rStyle w:val="xnormaltextrun"/>
        </w:rPr>
        <w:t>mikrobiologického hlediska má být rekonstituovaný roztok a</w:t>
      </w:r>
      <w:r w:rsidR="00770452">
        <w:rPr>
          <w:rStyle w:val="xnormaltextrun"/>
        </w:rPr>
        <w:t> </w:t>
      </w:r>
      <w:r>
        <w:rPr>
          <w:rStyle w:val="xnormaltextrun"/>
        </w:rPr>
        <w:t>naředěný infuzní roztok použit okamžitě. Není</w:t>
      </w:r>
      <w:r w:rsidR="000431BD">
        <w:rPr>
          <w:rStyle w:val="xnormaltextrun"/>
        </w:rPr>
        <w:noBreakHyphen/>
      </w:r>
      <w:r>
        <w:rPr>
          <w:rStyle w:val="xnormaltextrun"/>
        </w:rPr>
        <w:t xml:space="preserve">li použit okamžitě, jsou podmínky uchovávání </w:t>
      </w:r>
      <w:r w:rsidR="00117443">
        <w:rPr>
          <w:rStyle w:val="xnormaltextrun"/>
        </w:rPr>
        <w:t xml:space="preserve">po otevření </w:t>
      </w:r>
      <w:r>
        <w:rPr>
          <w:rStyle w:val="xnormaltextrun"/>
        </w:rPr>
        <w:t xml:space="preserve">před použitím </w:t>
      </w:r>
      <w:r w:rsidR="00117443">
        <w:rPr>
          <w:rStyle w:val="xnormaltextrun"/>
        </w:rPr>
        <w:t xml:space="preserve">v </w:t>
      </w:r>
      <w:r>
        <w:rPr>
          <w:rStyle w:val="xnormaltextrun"/>
        </w:rPr>
        <w:t>odpovědnost</w:t>
      </w:r>
      <w:r w:rsidR="00117443">
        <w:rPr>
          <w:rStyle w:val="xnormaltextrun"/>
        </w:rPr>
        <w:t>i</w:t>
      </w:r>
      <w:r>
        <w:rPr>
          <w:rStyle w:val="xnormaltextrun"/>
        </w:rPr>
        <w:t xml:space="preserve"> uživatele</w:t>
      </w:r>
      <w:r w:rsidR="00117443">
        <w:rPr>
          <w:rStyle w:val="xnormaltextrun"/>
        </w:rPr>
        <w:t xml:space="preserve"> a normálně</w:t>
      </w:r>
      <w:r>
        <w:rPr>
          <w:rStyle w:val="xnormaltextrun"/>
        </w:rPr>
        <w:t xml:space="preserve"> doba </w:t>
      </w:r>
      <w:r w:rsidR="00117443">
        <w:rPr>
          <w:rStyle w:val="xnormaltextrun"/>
        </w:rPr>
        <w:t>nemá být</w:t>
      </w:r>
      <w:r>
        <w:rPr>
          <w:rStyle w:val="xnormaltextrun"/>
        </w:rPr>
        <w:t xml:space="preserve"> delší než 24 hodin při teplotě od 2 °C do 8 °C od prvního otevření, pokud rekonstituce a</w:t>
      </w:r>
      <w:r w:rsidR="00770452">
        <w:rPr>
          <w:rStyle w:val="xnormaltextrun"/>
        </w:rPr>
        <w:t> </w:t>
      </w:r>
      <w:r>
        <w:rPr>
          <w:rStyle w:val="xnormaltextrun"/>
        </w:rPr>
        <w:t xml:space="preserve">ředění </w:t>
      </w:r>
      <w:r w:rsidR="00117443">
        <w:rPr>
          <w:rStyle w:val="xnormaltextrun"/>
        </w:rPr>
        <w:t>neproběhlo</w:t>
      </w:r>
      <w:r>
        <w:rPr>
          <w:rStyle w:val="xnormaltextrun"/>
        </w:rPr>
        <w:t xml:space="preserve"> za kontrolovaných a</w:t>
      </w:r>
      <w:r w:rsidR="00770452">
        <w:rPr>
          <w:rStyle w:val="xnormaltextrun"/>
        </w:rPr>
        <w:t> </w:t>
      </w:r>
      <w:r>
        <w:rPr>
          <w:rStyle w:val="xnormaltextrun"/>
        </w:rPr>
        <w:t>validovaných aseptických podmínek.</w:t>
      </w:r>
    </w:p>
    <w:p w14:paraId="13AD1C3A" w14:textId="77777777" w:rsidR="001E46C6" w:rsidRPr="006660E4" w:rsidRDefault="001E46C6" w:rsidP="00075157">
      <w:pPr>
        <w:tabs>
          <w:tab w:val="clear" w:pos="567"/>
        </w:tabs>
        <w:spacing w:line="240" w:lineRule="auto"/>
      </w:pPr>
    </w:p>
    <w:p w14:paraId="732098DC" w14:textId="05EFD146" w:rsidR="00DA545B" w:rsidRPr="006660E4" w:rsidRDefault="00B60CDD" w:rsidP="00075157">
      <w:pPr>
        <w:tabs>
          <w:tab w:val="clear" w:pos="567"/>
        </w:tabs>
        <w:spacing w:line="240" w:lineRule="auto"/>
      </w:pPr>
      <w:r>
        <w:t>Za použití aseptick</w:t>
      </w:r>
      <w:r w:rsidR="00117443">
        <w:t>é</w:t>
      </w:r>
      <w:r>
        <w:t xml:space="preserve"> technik</w:t>
      </w:r>
      <w:r w:rsidR="00117443">
        <w:t>y</w:t>
      </w:r>
      <w:r>
        <w:t xml:space="preserve"> rekonstituujte </w:t>
      </w:r>
      <w:r w:rsidR="00117443">
        <w:t>jednu</w:t>
      </w:r>
      <w:r>
        <w:t xml:space="preserve"> injekční lahvičku pomocí 9,5 ml vody </w:t>
      </w:r>
      <w:r w:rsidR="00117443">
        <w:t>pro</w:t>
      </w:r>
      <w:r>
        <w:t xml:space="preserve"> injekc</w:t>
      </w:r>
      <w:r w:rsidR="00117443">
        <w:t>i</w:t>
      </w:r>
      <w:r>
        <w:t>. Koncentrace rekonstituovaného roztoku v</w:t>
      </w:r>
      <w:r w:rsidR="00524079">
        <w:t> </w:t>
      </w:r>
      <w:r>
        <w:t xml:space="preserve">injekční lahvičce bude 20 mg/ml. K rekonstituci </w:t>
      </w:r>
      <w:r w:rsidR="00146575">
        <w:t>prášku</w:t>
      </w:r>
      <w:r>
        <w:t xml:space="preserve"> v injekční lahvičce nepoužívejte sterilní </w:t>
      </w:r>
      <w:r>
        <w:rPr>
          <w:color w:val="000000"/>
          <w:shd w:val="clear" w:color="auto" w:fill="FFFFFF"/>
        </w:rPr>
        <w:t>injekční roztok chloridu sodného 9 mg/ml (0,9%)</w:t>
      </w:r>
      <w:r>
        <w:t xml:space="preserve">, používejte pouze vodu </w:t>
      </w:r>
      <w:r w:rsidR="00117443">
        <w:t>pro</w:t>
      </w:r>
      <w:r>
        <w:t xml:space="preserve"> injekc</w:t>
      </w:r>
      <w:r w:rsidR="00117443">
        <w:t>i</w:t>
      </w:r>
      <w:r>
        <w:t>.</w:t>
      </w:r>
    </w:p>
    <w:p w14:paraId="44952E2D" w14:textId="77777777" w:rsidR="00DA545B" w:rsidRPr="006660E4" w:rsidRDefault="00DA545B" w:rsidP="00075157">
      <w:pPr>
        <w:tabs>
          <w:tab w:val="clear" w:pos="567"/>
        </w:tabs>
        <w:spacing w:line="240" w:lineRule="auto"/>
      </w:pPr>
    </w:p>
    <w:p w14:paraId="467916E1" w14:textId="0106A385" w:rsidR="005E44A3" w:rsidRDefault="00B60CDD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Aby bylo pěnění co nejmenší, intenzivně neprotřepávejte ani nemíchejte. Bílý až světle žlutý prášek se úplně rozpustí. Jemným krouživým pohybem míchejte po dobu až 5 minut, dokud nebude rekonstituovaný roztok čirý a</w:t>
      </w:r>
      <w:r w:rsidR="00DC35C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bezbarvý až světle žlutý. Rekonstituovaný roztok se má vizuálně zkontrolovat, zda neobsahuje částice nebo nemá změněnou barvu. Pokud zjistíte odchylky, injekční lahvičku nepoužívejte.</w:t>
      </w:r>
    </w:p>
    <w:p w14:paraId="283B14B7" w14:textId="0E755636" w:rsidR="00DA545B" w:rsidRPr="006660E4" w:rsidRDefault="00DA545B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7D9670D7" w14:textId="5C3C2399" w:rsidR="00DA545B" w:rsidRPr="006660E4" w:rsidRDefault="00B60CDD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Injekční lahvička je </w:t>
      </w:r>
      <w:r w:rsidR="00117443">
        <w:rPr>
          <w:color w:val="000000"/>
          <w:shd w:val="clear" w:color="auto" w:fill="FFFFFF"/>
        </w:rPr>
        <w:t xml:space="preserve">určena </w:t>
      </w:r>
      <w:r>
        <w:rPr>
          <w:color w:val="000000"/>
          <w:shd w:val="clear" w:color="auto" w:fill="FFFFFF"/>
        </w:rPr>
        <w:t xml:space="preserve">pouze </w:t>
      </w:r>
      <w:r w:rsidR="00117443">
        <w:rPr>
          <w:color w:val="000000"/>
          <w:shd w:val="clear" w:color="auto" w:fill="FFFFFF"/>
        </w:rPr>
        <w:t>k</w:t>
      </w:r>
      <w:r>
        <w:rPr>
          <w:color w:val="000000"/>
          <w:shd w:val="clear" w:color="auto" w:fill="FFFFFF"/>
        </w:rPr>
        <w:t xml:space="preserve"> jedno</w:t>
      </w:r>
      <w:r w:rsidR="00117443">
        <w:rPr>
          <w:color w:val="000000"/>
          <w:shd w:val="clear" w:color="auto" w:fill="FFFFFF"/>
        </w:rPr>
        <w:t>rázovému</w:t>
      </w:r>
      <w:r>
        <w:rPr>
          <w:color w:val="000000"/>
          <w:shd w:val="clear" w:color="auto" w:fill="FFFFFF"/>
        </w:rPr>
        <w:t xml:space="preserve"> použití. Proto musí být nepoužitý rekonstituovaný koncentrát okamžitě zlikvidován.</w:t>
      </w:r>
    </w:p>
    <w:p w14:paraId="0F73E96F" w14:textId="77777777" w:rsidR="00DA545B" w:rsidRPr="006660E4" w:rsidRDefault="00DA545B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6CCF0E94" w14:textId="0A2E9521" w:rsidR="00DA545B" w:rsidRPr="006660E4" w:rsidRDefault="00B60CDD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Při nasycovací dávce 400 mg se má rekonstituční krok opakovat s</w:t>
      </w:r>
      <w:r w:rsidR="00DC35C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další injekční lahvičkou přípravku REZZAYO (viz dávkovací tabulk</w:t>
      </w:r>
      <w:r w:rsidR="00117443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).</w:t>
      </w:r>
    </w:p>
    <w:p w14:paraId="5E6F3A00" w14:textId="77777777" w:rsidR="00DA545B" w:rsidRPr="006660E4" w:rsidRDefault="00DA545B" w:rsidP="00075157">
      <w:pPr>
        <w:tabs>
          <w:tab w:val="clear" w:pos="567"/>
        </w:tabs>
        <w:spacing w:line="240" w:lineRule="auto"/>
      </w:pPr>
    </w:p>
    <w:p w14:paraId="6C11041D" w14:textId="2105E1AD" w:rsidR="00DA545B" w:rsidRPr="006660E4" w:rsidRDefault="00B60CDD" w:rsidP="00075157">
      <w:pPr>
        <w:tabs>
          <w:tab w:val="clear" w:pos="567"/>
        </w:tabs>
        <w:spacing w:line="240" w:lineRule="auto"/>
      </w:pPr>
      <w:r>
        <w:rPr>
          <w:color w:val="000000"/>
          <w:shd w:val="clear" w:color="auto" w:fill="FFFFFF"/>
        </w:rPr>
        <w:t>Celkový objem</w:t>
      </w:r>
      <w:r w:rsidR="0097618E">
        <w:rPr>
          <w:color w:val="000000"/>
          <w:shd w:val="clear" w:color="auto" w:fill="FFFFFF"/>
        </w:rPr>
        <w:t xml:space="preserve"> inf</w:t>
      </w:r>
      <w:r w:rsidR="0042483D">
        <w:rPr>
          <w:color w:val="000000"/>
          <w:shd w:val="clear" w:color="auto" w:fill="FFFFFF"/>
        </w:rPr>
        <w:t>uze</w:t>
      </w:r>
      <w:r>
        <w:rPr>
          <w:color w:val="000000"/>
          <w:shd w:val="clear" w:color="auto" w:fill="FFFFFF"/>
        </w:rPr>
        <w:t xml:space="preserve"> má být 250 ml, proto má být objem intravenózního infuzního vaku (nebo l</w:t>
      </w:r>
      <w:r w:rsidR="00117443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hve) příslušným způsobem upraven, jak je uvedeno v</w:t>
      </w:r>
      <w:r w:rsidR="00AA4C39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dávkovací tabulce. </w:t>
      </w:r>
      <w:r>
        <w:rPr>
          <w:color w:val="000000"/>
        </w:rPr>
        <w:t>Asepticky přeneste 10 ml z každé rekonstituované injekční lahvičky do intravenózního infuzního vaku (nebo l</w:t>
      </w:r>
      <w:r w:rsidR="00117443">
        <w:rPr>
          <w:color w:val="000000"/>
        </w:rPr>
        <w:t>a</w:t>
      </w:r>
      <w:r>
        <w:rPr>
          <w:color w:val="000000"/>
        </w:rPr>
        <w:t xml:space="preserve">hve) obsahujícího buď </w:t>
      </w:r>
      <w:r>
        <w:rPr>
          <w:color w:val="000000"/>
          <w:shd w:val="clear" w:color="auto" w:fill="FFFFFF"/>
        </w:rPr>
        <w:t>injekční roztok chloridu sodného 9 mg/ml (0,9%)</w:t>
      </w:r>
      <w:r>
        <w:rPr>
          <w:color w:val="000000"/>
        </w:rPr>
        <w:t xml:space="preserve">, </w:t>
      </w:r>
      <w:r>
        <w:rPr>
          <w:color w:val="000000"/>
          <w:shd w:val="clear" w:color="auto" w:fill="FFFFFF"/>
        </w:rPr>
        <w:t>injekční roztok chloridu sodného 4,5 mg/ml (0,45%)</w:t>
      </w:r>
      <w:r>
        <w:rPr>
          <w:color w:val="000000"/>
        </w:rPr>
        <w:t xml:space="preserve"> nebo 5% glukózu.</w:t>
      </w:r>
      <w:r>
        <w:rPr>
          <w:color w:val="000000"/>
          <w:shd w:val="clear" w:color="auto" w:fill="FFFFFF"/>
        </w:rPr>
        <w:t xml:space="preserve"> Celkový rekonstituovaný objem, který má být přidán do intravenózního vaku nebo l</w:t>
      </w:r>
      <w:r w:rsidR="00117443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hve, je uveden v</w:t>
      </w:r>
      <w:r w:rsidR="00AA4C39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dávkovací tabulce. Roztok promíchejte opatrným převrácením </w:t>
      </w:r>
      <w:r>
        <w:t>intravenózního vaku (nebo l</w:t>
      </w:r>
      <w:r w:rsidR="00117443">
        <w:t>a</w:t>
      </w:r>
      <w:r>
        <w:t>hve). Vyhněte se nadměrnému protřepávání.</w:t>
      </w:r>
    </w:p>
    <w:p w14:paraId="63D7BEE0" w14:textId="77777777" w:rsidR="00DA545B" w:rsidRPr="006660E4" w:rsidRDefault="00DA545B" w:rsidP="00075157">
      <w:pPr>
        <w:tabs>
          <w:tab w:val="clear" w:pos="567"/>
        </w:tabs>
        <w:spacing w:line="240" w:lineRule="auto"/>
      </w:pPr>
    </w:p>
    <w:p w14:paraId="66C27868" w14:textId="79AF7FA3" w:rsidR="00DA545B" w:rsidRPr="006660E4" w:rsidRDefault="00B60CDD" w:rsidP="00075157">
      <w:pPr>
        <w:tabs>
          <w:tab w:val="clear" w:pos="567"/>
        </w:tabs>
        <w:spacing w:line="240" w:lineRule="auto"/>
      </w:pPr>
      <w:r>
        <w:t>Pokud jsou po naředění v</w:t>
      </w:r>
      <w:r w:rsidR="00AA4C39">
        <w:t> </w:t>
      </w:r>
      <w:r>
        <w:t xml:space="preserve">roztoku zjištěny částice nebo má roztok změněnou barvu, </w:t>
      </w:r>
      <w:r w:rsidR="00117443">
        <w:t>musí</w:t>
      </w:r>
      <w:r>
        <w:t xml:space="preserve"> být roztok zlikvidován.</w:t>
      </w:r>
    </w:p>
    <w:p w14:paraId="4D92103D" w14:textId="77777777" w:rsidR="00DA545B" w:rsidRPr="006660E4" w:rsidRDefault="00DA545B" w:rsidP="00075157">
      <w:p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7785C18F" w14:textId="271E62B5" w:rsidR="00DA545B" w:rsidRPr="006660E4" w:rsidRDefault="00B60CDD" w:rsidP="00AA4C3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 xml:space="preserve">DÁVKOVACÍ TABULKA </w:t>
      </w:r>
      <w:r w:rsidR="000431BD">
        <w:rPr>
          <w:b/>
        </w:rPr>
        <w:noBreakHyphen/>
      </w:r>
      <w:r>
        <w:rPr>
          <w:b/>
        </w:rPr>
        <w:t xml:space="preserve"> PŘÍPRAVA INFUZNÍHO ROZTOKU PRO DOSPĚLÉ</w:t>
      </w:r>
    </w:p>
    <w:p w14:paraId="615F7D23" w14:textId="77777777" w:rsidR="00DA545B" w:rsidRPr="00AA4C39" w:rsidRDefault="00DA545B" w:rsidP="00AA4C39">
      <w:pPr>
        <w:tabs>
          <w:tab w:val="clear" w:pos="567"/>
        </w:tabs>
        <w:spacing w:line="240" w:lineRule="auto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140"/>
        <w:gridCol w:w="1444"/>
        <w:gridCol w:w="1558"/>
        <w:gridCol w:w="1670"/>
        <w:gridCol w:w="991"/>
        <w:gridCol w:w="1469"/>
      </w:tblGrid>
      <w:tr w:rsidR="00B81CFA" w:rsidRPr="00451AD7" w14:paraId="657D020F" w14:textId="77777777" w:rsidTr="00AA4C39">
        <w:trPr>
          <w:cantSplit/>
          <w:trHeight w:val="57"/>
          <w:tblHeader/>
        </w:trPr>
        <w:tc>
          <w:tcPr>
            <w:tcW w:w="810" w:type="dxa"/>
            <w:shd w:val="clear" w:color="auto" w:fill="auto"/>
          </w:tcPr>
          <w:p w14:paraId="2750A107" w14:textId="77777777" w:rsidR="006A52FE" w:rsidRPr="009678C0" w:rsidRDefault="00B60CDD" w:rsidP="00AA4C39">
            <w:pPr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Dávka (mg)</w:t>
            </w:r>
          </w:p>
        </w:tc>
        <w:tc>
          <w:tcPr>
            <w:tcW w:w="1141" w:type="dxa"/>
            <w:shd w:val="clear" w:color="auto" w:fill="auto"/>
          </w:tcPr>
          <w:p w14:paraId="5B3E3FF1" w14:textId="2027123A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Počet injekčních lahviček</w:t>
            </w:r>
          </w:p>
        </w:tc>
        <w:tc>
          <w:tcPr>
            <w:tcW w:w="1446" w:type="dxa"/>
            <w:shd w:val="clear" w:color="auto" w:fill="auto"/>
          </w:tcPr>
          <w:p w14:paraId="163D53C3" w14:textId="5CC08F9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 xml:space="preserve">Objem, který má být odstraněn z 250ml </w:t>
            </w:r>
            <w:r w:rsidR="00425FA0">
              <w:rPr>
                <w:b/>
              </w:rPr>
              <w:t xml:space="preserve">intravenózního </w:t>
            </w:r>
            <w:r w:rsidRPr="009678C0">
              <w:rPr>
                <w:b/>
              </w:rPr>
              <w:t>vaku/l</w:t>
            </w:r>
            <w:r w:rsidR="00086BAB">
              <w:rPr>
                <w:b/>
              </w:rPr>
              <w:t>a</w:t>
            </w:r>
            <w:r w:rsidRPr="009678C0">
              <w:rPr>
                <w:b/>
              </w:rPr>
              <w:t>hve (ml)</w:t>
            </w:r>
          </w:p>
        </w:tc>
        <w:tc>
          <w:tcPr>
            <w:tcW w:w="1560" w:type="dxa"/>
            <w:shd w:val="clear" w:color="auto" w:fill="auto"/>
          </w:tcPr>
          <w:p w14:paraId="5B8F5EAF" w14:textId="6D736316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 xml:space="preserve">Objem vody </w:t>
            </w:r>
            <w:r w:rsidR="00086BAB">
              <w:rPr>
                <w:b/>
              </w:rPr>
              <w:t>pro</w:t>
            </w:r>
            <w:r w:rsidRPr="009678C0">
              <w:rPr>
                <w:b/>
              </w:rPr>
              <w:t xml:space="preserve"> injekc</w:t>
            </w:r>
            <w:r w:rsidR="00086BAB">
              <w:rPr>
                <w:b/>
              </w:rPr>
              <w:t>i</w:t>
            </w:r>
            <w:r w:rsidRPr="009678C0">
              <w:rPr>
                <w:b/>
              </w:rPr>
              <w:t>, který má být přidán do každé injekční lahvičky (ml)</w:t>
            </w:r>
          </w:p>
        </w:tc>
        <w:tc>
          <w:tcPr>
            <w:tcW w:w="1672" w:type="dxa"/>
            <w:shd w:val="clear" w:color="auto" w:fill="auto"/>
          </w:tcPr>
          <w:p w14:paraId="733518DC" w14:textId="7EAD3375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Celkový rekonstituovaný objem, který má být přidán do intravenózního vaku/l</w:t>
            </w:r>
            <w:r w:rsidR="00086BAB">
              <w:rPr>
                <w:b/>
              </w:rPr>
              <w:t>a</w:t>
            </w:r>
            <w:r w:rsidRPr="009678C0">
              <w:rPr>
                <w:b/>
              </w:rPr>
              <w:t>hve (ml)</w:t>
            </w:r>
          </w:p>
        </w:tc>
        <w:tc>
          <w:tcPr>
            <w:tcW w:w="992" w:type="dxa"/>
            <w:shd w:val="clear" w:color="auto" w:fill="auto"/>
          </w:tcPr>
          <w:p w14:paraId="5707B837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Celkový objem infuze (ml)</w:t>
            </w:r>
          </w:p>
        </w:tc>
        <w:tc>
          <w:tcPr>
            <w:tcW w:w="1471" w:type="dxa"/>
            <w:shd w:val="clear" w:color="auto" w:fill="auto"/>
          </w:tcPr>
          <w:p w14:paraId="5E32FF67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  <w:rPr>
                <w:b/>
              </w:rPr>
            </w:pPr>
            <w:r w:rsidRPr="009678C0">
              <w:rPr>
                <w:b/>
              </w:rPr>
              <w:t>Konečná koncentrace infuzního roztoku (mg/ml)</w:t>
            </w:r>
          </w:p>
        </w:tc>
      </w:tr>
      <w:tr w:rsidR="00B81CFA" w:rsidRPr="00451AD7" w14:paraId="0216E183" w14:textId="77777777" w:rsidTr="00AA4C39">
        <w:trPr>
          <w:cantSplit/>
          <w:trHeight w:val="57"/>
        </w:trPr>
        <w:tc>
          <w:tcPr>
            <w:tcW w:w="810" w:type="dxa"/>
            <w:shd w:val="clear" w:color="auto" w:fill="auto"/>
          </w:tcPr>
          <w:p w14:paraId="07C4EC05" w14:textId="77777777" w:rsidR="006A52FE" w:rsidRPr="009678C0" w:rsidRDefault="00B60CDD" w:rsidP="00AA4C39">
            <w:pPr>
              <w:tabs>
                <w:tab w:val="clear" w:pos="567"/>
              </w:tabs>
              <w:spacing w:line="240" w:lineRule="auto"/>
              <w:ind w:left="57"/>
            </w:pPr>
            <w:r w:rsidRPr="009678C0">
              <w:t>400</w:t>
            </w:r>
          </w:p>
        </w:tc>
        <w:tc>
          <w:tcPr>
            <w:tcW w:w="1141" w:type="dxa"/>
            <w:shd w:val="clear" w:color="auto" w:fill="auto"/>
          </w:tcPr>
          <w:p w14:paraId="289F24E1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</w:t>
            </w:r>
          </w:p>
        </w:tc>
        <w:tc>
          <w:tcPr>
            <w:tcW w:w="1446" w:type="dxa"/>
            <w:shd w:val="clear" w:color="auto" w:fill="auto"/>
          </w:tcPr>
          <w:p w14:paraId="7C5693E4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20</w:t>
            </w:r>
          </w:p>
        </w:tc>
        <w:tc>
          <w:tcPr>
            <w:tcW w:w="1560" w:type="dxa"/>
            <w:shd w:val="clear" w:color="auto" w:fill="auto"/>
          </w:tcPr>
          <w:p w14:paraId="20748EF6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9,5</w:t>
            </w:r>
          </w:p>
        </w:tc>
        <w:tc>
          <w:tcPr>
            <w:tcW w:w="1672" w:type="dxa"/>
            <w:shd w:val="clear" w:color="auto" w:fill="auto"/>
          </w:tcPr>
          <w:p w14:paraId="329D3408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20*</w:t>
            </w:r>
          </w:p>
        </w:tc>
        <w:tc>
          <w:tcPr>
            <w:tcW w:w="992" w:type="dxa"/>
            <w:shd w:val="clear" w:color="auto" w:fill="auto"/>
          </w:tcPr>
          <w:p w14:paraId="53E1E761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250</w:t>
            </w:r>
          </w:p>
        </w:tc>
        <w:tc>
          <w:tcPr>
            <w:tcW w:w="1471" w:type="dxa"/>
            <w:shd w:val="clear" w:color="auto" w:fill="auto"/>
          </w:tcPr>
          <w:p w14:paraId="1C76513A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1,6</w:t>
            </w:r>
          </w:p>
        </w:tc>
      </w:tr>
      <w:tr w:rsidR="00B81CFA" w:rsidRPr="00451AD7" w14:paraId="64CC33B0" w14:textId="77777777" w:rsidTr="00AA4C39">
        <w:trPr>
          <w:cantSplit/>
          <w:trHeight w:val="57"/>
        </w:trPr>
        <w:tc>
          <w:tcPr>
            <w:tcW w:w="810" w:type="dxa"/>
            <w:shd w:val="clear" w:color="auto" w:fill="auto"/>
          </w:tcPr>
          <w:p w14:paraId="42D5FDFC" w14:textId="77777777" w:rsidR="006A52FE" w:rsidRPr="009678C0" w:rsidRDefault="00B60CDD" w:rsidP="00AA4C39">
            <w:pPr>
              <w:tabs>
                <w:tab w:val="clear" w:pos="567"/>
              </w:tabs>
              <w:spacing w:line="240" w:lineRule="auto"/>
              <w:ind w:left="57"/>
            </w:pPr>
            <w:r w:rsidRPr="009678C0">
              <w:t>200</w:t>
            </w:r>
          </w:p>
        </w:tc>
        <w:tc>
          <w:tcPr>
            <w:tcW w:w="1141" w:type="dxa"/>
            <w:shd w:val="clear" w:color="auto" w:fill="auto"/>
          </w:tcPr>
          <w:p w14:paraId="267D8A83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</w:t>
            </w:r>
          </w:p>
        </w:tc>
        <w:tc>
          <w:tcPr>
            <w:tcW w:w="1446" w:type="dxa"/>
            <w:shd w:val="clear" w:color="auto" w:fill="auto"/>
          </w:tcPr>
          <w:p w14:paraId="39378587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10</w:t>
            </w:r>
          </w:p>
        </w:tc>
        <w:tc>
          <w:tcPr>
            <w:tcW w:w="1560" w:type="dxa"/>
            <w:shd w:val="clear" w:color="auto" w:fill="auto"/>
          </w:tcPr>
          <w:p w14:paraId="220A5FE4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9,5</w:t>
            </w:r>
          </w:p>
        </w:tc>
        <w:tc>
          <w:tcPr>
            <w:tcW w:w="1672" w:type="dxa"/>
            <w:shd w:val="clear" w:color="auto" w:fill="auto"/>
          </w:tcPr>
          <w:p w14:paraId="030D6B20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10</w:t>
            </w:r>
          </w:p>
        </w:tc>
        <w:tc>
          <w:tcPr>
            <w:tcW w:w="992" w:type="dxa"/>
            <w:shd w:val="clear" w:color="auto" w:fill="auto"/>
          </w:tcPr>
          <w:p w14:paraId="34D34E11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250</w:t>
            </w:r>
          </w:p>
        </w:tc>
        <w:tc>
          <w:tcPr>
            <w:tcW w:w="1471" w:type="dxa"/>
            <w:shd w:val="clear" w:color="auto" w:fill="auto"/>
          </w:tcPr>
          <w:p w14:paraId="2966B8CC" w14:textId="77777777" w:rsidR="006A52FE" w:rsidRPr="009678C0" w:rsidRDefault="00B60CDD" w:rsidP="00AA4C39">
            <w:pPr>
              <w:keepNext/>
              <w:keepLines/>
              <w:tabs>
                <w:tab w:val="clear" w:pos="567"/>
              </w:tabs>
              <w:spacing w:line="240" w:lineRule="auto"/>
              <w:ind w:left="57"/>
            </w:pPr>
            <w:r w:rsidRPr="009678C0">
              <w:t>0,8</w:t>
            </w:r>
          </w:p>
        </w:tc>
      </w:tr>
    </w:tbl>
    <w:p w14:paraId="08E7CF04" w14:textId="1AAC9F11" w:rsidR="00812D16" w:rsidRPr="00B00289" w:rsidRDefault="00B60CDD" w:rsidP="00075157">
      <w:pPr>
        <w:tabs>
          <w:tab w:val="clear" w:pos="567"/>
        </w:tabs>
        <w:spacing w:line="240" w:lineRule="auto"/>
      </w:pPr>
      <w:r w:rsidRPr="009678C0">
        <w:t>* 10 ml z každé ze dvou injekčních lahviček je v</w:t>
      </w:r>
      <w:r w:rsidR="00870F7D" w:rsidRPr="009678C0">
        <w:t> </w:t>
      </w:r>
      <w:r w:rsidRPr="009678C0">
        <w:t>součtu 20 ml.</w:t>
      </w:r>
    </w:p>
    <w:sectPr w:rsidR="00812D16" w:rsidRPr="00B00289" w:rsidSect="001620C4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7286" w14:textId="77777777" w:rsidR="001C00B5" w:rsidRDefault="001C00B5">
      <w:pPr>
        <w:spacing w:line="240" w:lineRule="auto"/>
      </w:pPr>
      <w:r>
        <w:separator/>
      </w:r>
    </w:p>
  </w:endnote>
  <w:endnote w:type="continuationSeparator" w:id="0">
    <w:p w14:paraId="0AB307F5" w14:textId="77777777" w:rsidR="001C00B5" w:rsidRDefault="001C00B5">
      <w:pPr>
        <w:spacing w:line="240" w:lineRule="auto"/>
      </w:pPr>
      <w:r>
        <w:continuationSeparator/>
      </w:r>
    </w:p>
  </w:endnote>
  <w:endnote w:type="continuationNotice" w:id="1">
    <w:p w14:paraId="1EBDD385" w14:textId="77777777" w:rsidR="001C00B5" w:rsidRDefault="001C00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AC52" w14:textId="77777777" w:rsidR="001E6567" w:rsidRDefault="001E6567" w:rsidP="00FA5DF9">
    <w:pPr>
      <w:pStyle w:val="Footer"/>
      <w:tabs>
        <w:tab w:val="right" w:pos="8931"/>
      </w:tabs>
      <w:spacing w:line="240" w:lineRule="auto"/>
      <w:jc w:val="center"/>
    </w:pPr>
    <w:r>
      <w:rPr>
        <w:color w:val="2B579A"/>
        <w:shd w:val="clear" w:color="auto" w:fill="E6E6E6"/>
      </w:rPr>
      <w:fldChar w:fldCharType="begin"/>
    </w:r>
    <w:r>
      <w:instrText xml:space="preserve"> EQ </w:instrText>
    </w:r>
    <w:r>
      <w:rPr>
        <w:color w:val="2B579A"/>
        <w:shd w:val="clear" w:color="auto" w:fill="E6E6E6"/>
      </w:rP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8A5E36">
      <w:rPr>
        <w:rStyle w:val="PageNumber"/>
        <w:rFonts w:cs="Arial"/>
      </w:rPr>
      <w:t>10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A74D8" w14:textId="77777777" w:rsidR="001E6567" w:rsidRDefault="001E6567" w:rsidP="007D755C">
    <w:pPr>
      <w:pStyle w:val="Footer"/>
      <w:tabs>
        <w:tab w:val="right" w:pos="8931"/>
      </w:tabs>
      <w:spacing w:line="240" w:lineRule="auto"/>
      <w:ind w:right="96"/>
      <w:jc w:val="center"/>
    </w:pPr>
    <w:r>
      <w:rPr>
        <w:color w:val="2B579A"/>
        <w:shd w:val="clear" w:color="auto" w:fill="E6E6E6"/>
      </w:rPr>
      <w:fldChar w:fldCharType="begin"/>
    </w:r>
    <w:r>
      <w:instrText xml:space="preserve"> EQ </w:instrText>
    </w:r>
    <w:r>
      <w:rPr>
        <w:color w:val="2B579A"/>
        <w:shd w:val="clear" w:color="auto" w:fill="E6E6E6"/>
      </w:rP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0671B13B" w14:textId="77777777" w:rsidR="001E6567" w:rsidRDefault="001E6567" w:rsidP="007D755C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93EE4" w14:textId="77777777" w:rsidR="001C00B5" w:rsidRDefault="001C00B5">
      <w:pPr>
        <w:spacing w:line="240" w:lineRule="auto"/>
      </w:pPr>
      <w:r>
        <w:separator/>
      </w:r>
    </w:p>
  </w:footnote>
  <w:footnote w:type="continuationSeparator" w:id="0">
    <w:p w14:paraId="1F8ABA37" w14:textId="77777777" w:rsidR="001C00B5" w:rsidRDefault="001C00B5">
      <w:pPr>
        <w:spacing w:line="240" w:lineRule="auto"/>
      </w:pPr>
      <w:r>
        <w:continuationSeparator/>
      </w:r>
    </w:p>
  </w:footnote>
  <w:footnote w:type="continuationNotice" w:id="1">
    <w:p w14:paraId="0627C9DD" w14:textId="77777777" w:rsidR="001C00B5" w:rsidRDefault="001C00B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4AE"/>
    <w:multiLevelType w:val="hybridMultilevel"/>
    <w:tmpl w:val="81B21C88"/>
    <w:lvl w:ilvl="0" w:tplc="B0869E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69E56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CC87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86BE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DC23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A0A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3A90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400A0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1A65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F1C60"/>
    <w:multiLevelType w:val="hybridMultilevel"/>
    <w:tmpl w:val="7574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C7909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B4E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AE4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AB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1291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C5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28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2CA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9A6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10BF"/>
    <w:multiLevelType w:val="hybridMultilevel"/>
    <w:tmpl w:val="E77E504E"/>
    <w:lvl w:ilvl="0" w:tplc="B1C2D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21782"/>
    <w:multiLevelType w:val="hybridMultilevel"/>
    <w:tmpl w:val="FDD8FC74"/>
    <w:lvl w:ilvl="0" w:tplc="38E0571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8E67E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88E4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FC68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48520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9C4A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F451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B82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44CB2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0A66B4"/>
    <w:multiLevelType w:val="hybridMultilevel"/>
    <w:tmpl w:val="9F3AF69E"/>
    <w:lvl w:ilvl="0" w:tplc="780CDCE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EC27F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4E20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38B7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0476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3A9B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E81B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0EA2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4E0E0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B3881"/>
    <w:multiLevelType w:val="hybridMultilevel"/>
    <w:tmpl w:val="B546C332"/>
    <w:lvl w:ilvl="0" w:tplc="52E6D97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E0619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592EDF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C98BAA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7CFCC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D3251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558569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FD05B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50454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A774561"/>
    <w:multiLevelType w:val="hybridMultilevel"/>
    <w:tmpl w:val="31B8AD32"/>
    <w:lvl w:ilvl="0" w:tplc="D8C21528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B4F46C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4CFE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CCD3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985F1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13025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E43B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2E03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2AD4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8F5CC4"/>
    <w:multiLevelType w:val="hybridMultilevel"/>
    <w:tmpl w:val="2AEAE246"/>
    <w:lvl w:ilvl="0" w:tplc="8F5C527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1EA75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84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3CAF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E286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EA9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CC1B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846EF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606BE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61125D"/>
    <w:multiLevelType w:val="hybridMultilevel"/>
    <w:tmpl w:val="4E885062"/>
    <w:lvl w:ilvl="0" w:tplc="1C3218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1F43E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70EB9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B2A9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16CAB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4EDE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90EE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045A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EC5A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7D2083"/>
    <w:multiLevelType w:val="hybridMultilevel"/>
    <w:tmpl w:val="FAA42A42"/>
    <w:lvl w:ilvl="0" w:tplc="C4DA58E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92CCD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9EAA4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84BE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1C45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E4055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8CA9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CEF1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31475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FA1AA0"/>
    <w:multiLevelType w:val="hybridMultilevel"/>
    <w:tmpl w:val="44CA564C"/>
    <w:lvl w:ilvl="0" w:tplc="532E7E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96071B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76803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2ADE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2C47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6C69D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C2D7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72F6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668F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EB02E5"/>
    <w:multiLevelType w:val="hybridMultilevel"/>
    <w:tmpl w:val="96D4B658"/>
    <w:lvl w:ilvl="0" w:tplc="747E7D9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27403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089D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FAC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E040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66E26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0E14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F066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3C75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004CE5"/>
    <w:multiLevelType w:val="hybridMultilevel"/>
    <w:tmpl w:val="5ABC7B72"/>
    <w:lvl w:ilvl="0" w:tplc="42B6A32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38422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BD8D5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14EF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E4AF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4A63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0A986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4207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94274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A65AD9"/>
    <w:multiLevelType w:val="hybridMultilevel"/>
    <w:tmpl w:val="BD5CF75E"/>
    <w:lvl w:ilvl="0" w:tplc="84927860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19C018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C8E7F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84A9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7691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A07E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68FD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7A03B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DC42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815208"/>
    <w:multiLevelType w:val="hybridMultilevel"/>
    <w:tmpl w:val="9D1E2D4A"/>
    <w:lvl w:ilvl="0" w:tplc="CE3EB3F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9F848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F217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2003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C05E8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CDA6A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B033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BEF4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6C29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B33AC8"/>
    <w:multiLevelType w:val="hybridMultilevel"/>
    <w:tmpl w:val="79B208DC"/>
    <w:lvl w:ilvl="0" w:tplc="89BA167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20A2D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18F9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D8EC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E2778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8072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F8E5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DA59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F87D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13CDF"/>
    <w:multiLevelType w:val="hybridMultilevel"/>
    <w:tmpl w:val="E892A5CE"/>
    <w:lvl w:ilvl="0" w:tplc="89389F7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050C0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AAFA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88D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E61E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3366E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4459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10B7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5A12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4B3A1F"/>
    <w:multiLevelType w:val="hybridMultilevel"/>
    <w:tmpl w:val="FF26DE00"/>
    <w:lvl w:ilvl="0" w:tplc="4D925D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4E6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48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0A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AA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2A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82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67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211C9"/>
    <w:multiLevelType w:val="hybridMultilevel"/>
    <w:tmpl w:val="E71A802E"/>
    <w:lvl w:ilvl="0" w:tplc="105CD74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89459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B8D9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38A89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7CF5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B4C1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2A90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CA6C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0E78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01E70"/>
    <w:multiLevelType w:val="hybridMultilevel"/>
    <w:tmpl w:val="E73EFB8E"/>
    <w:lvl w:ilvl="0" w:tplc="435C9FE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8A88A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9448D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FAB7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36E9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D7669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2494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3EC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3EFC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9337D0"/>
    <w:multiLevelType w:val="hybridMultilevel"/>
    <w:tmpl w:val="30A6DFCC"/>
    <w:lvl w:ilvl="0" w:tplc="10AE2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</w:rPr>
    </w:lvl>
    <w:lvl w:ilvl="1" w:tplc="E1D89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04E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E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404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AAB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AFB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025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A617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1544"/>
    <w:multiLevelType w:val="hybridMultilevel"/>
    <w:tmpl w:val="19485FD0"/>
    <w:lvl w:ilvl="0" w:tplc="81A0604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AF24C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A2A8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A4C0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3653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DA14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F844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08F9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3685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8227788">
    <w:abstractNumId w:val="7"/>
  </w:num>
  <w:num w:numId="2" w16cid:durableId="1351759108">
    <w:abstractNumId w:val="12"/>
  </w:num>
  <w:num w:numId="3" w16cid:durableId="1363240492">
    <w:abstractNumId w:val="14"/>
  </w:num>
  <w:num w:numId="4" w16cid:durableId="1497190951">
    <w:abstractNumId w:val="13"/>
  </w:num>
  <w:num w:numId="5" w16cid:durableId="928780131">
    <w:abstractNumId w:val="10"/>
  </w:num>
  <w:num w:numId="6" w16cid:durableId="1847863663">
    <w:abstractNumId w:val="20"/>
  </w:num>
  <w:num w:numId="7" w16cid:durableId="1452015895">
    <w:abstractNumId w:val="19"/>
  </w:num>
  <w:num w:numId="8" w16cid:durableId="82148997">
    <w:abstractNumId w:val="16"/>
  </w:num>
  <w:num w:numId="9" w16cid:durableId="1771703668">
    <w:abstractNumId w:val="0"/>
  </w:num>
  <w:num w:numId="10" w16cid:durableId="153646035">
    <w:abstractNumId w:val="22"/>
  </w:num>
  <w:num w:numId="11" w16cid:durableId="813254055">
    <w:abstractNumId w:val="5"/>
  </w:num>
  <w:num w:numId="12" w16cid:durableId="1162308558">
    <w:abstractNumId w:val="9"/>
  </w:num>
  <w:num w:numId="13" w16cid:durableId="791554547">
    <w:abstractNumId w:val="17"/>
  </w:num>
  <w:num w:numId="14" w16cid:durableId="968586769">
    <w:abstractNumId w:val="4"/>
  </w:num>
  <w:num w:numId="15" w16cid:durableId="1991907052">
    <w:abstractNumId w:val="11"/>
  </w:num>
  <w:num w:numId="16" w16cid:durableId="932934277">
    <w:abstractNumId w:val="15"/>
  </w:num>
  <w:num w:numId="17" w16cid:durableId="447429967">
    <w:abstractNumId w:val="8"/>
  </w:num>
  <w:num w:numId="18" w16cid:durableId="1224829884">
    <w:abstractNumId w:val="18"/>
  </w:num>
  <w:num w:numId="19" w16cid:durableId="1433281645">
    <w:abstractNumId w:val="2"/>
  </w:num>
  <w:num w:numId="20" w16cid:durableId="32314368">
    <w:abstractNumId w:val="21"/>
  </w:num>
  <w:num w:numId="21" w16cid:durableId="578950746">
    <w:abstractNumId w:val="6"/>
  </w:num>
  <w:num w:numId="22" w16cid:durableId="464735840">
    <w:abstractNumId w:val="3"/>
  </w:num>
  <w:num w:numId="23" w16cid:durableId="80886415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18B"/>
    <w:rsid w:val="00000430"/>
    <w:rsid w:val="00000605"/>
    <w:rsid w:val="00000D62"/>
    <w:rsid w:val="0000133C"/>
    <w:rsid w:val="00001587"/>
    <w:rsid w:val="00002018"/>
    <w:rsid w:val="000025B4"/>
    <w:rsid w:val="00002A51"/>
    <w:rsid w:val="00002C10"/>
    <w:rsid w:val="00002D0E"/>
    <w:rsid w:val="00003083"/>
    <w:rsid w:val="0000362A"/>
    <w:rsid w:val="00003AEF"/>
    <w:rsid w:val="00004118"/>
    <w:rsid w:val="00004266"/>
    <w:rsid w:val="00004D53"/>
    <w:rsid w:val="00005701"/>
    <w:rsid w:val="00006016"/>
    <w:rsid w:val="0000656E"/>
    <w:rsid w:val="000068CA"/>
    <w:rsid w:val="00007246"/>
    <w:rsid w:val="00007528"/>
    <w:rsid w:val="00010C95"/>
    <w:rsid w:val="0001104B"/>
    <w:rsid w:val="0001162C"/>
    <w:rsid w:val="0001164F"/>
    <w:rsid w:val="00011679"/>
    <w:rsid w:val="000116BE"/>
    <w:rsid w:val="00011C6A"/>
    <w:rsid w:val="00011CCC"/>
    <w:rsid w:val="0001227B"/>
    <w:rsid w:val="00012483"/>
    <w:rsid w:val="000129AD"/>
    <w:rsid w:val="00013107"/>
    <w:rsid w:val="00013295"/>
    <w:rsid w:val="0001415D"/>
    <w:rsid w:val="000147A7"/>
    <w:rsid w:val="00014869"/>
    <w:rsid w:val="00014D1F"/>
    <w:rsid w:val="00014D59"/>
    <w:rsid w:val="00014D96"/>
    <w:rsid w:val="00014EFB"/>
    <w:rsid w:val="000150D3"/>
    <w:rsid w:val="00015179"/>
    <w:rsid w:val="000160EC"/>
    <w:rsid w:val="00016113"/>
    <w:rsid w:val="000162CE"/>
    <w:rsid w:val="000164B6"/>
    <w:rsid w:val="000166C1"/>
    <w:rsid w:val="000166E3"/>
    <w:rsid w:val="00016821"/>
    <w:rsid w:val="000168A9"/>
    <w:rsid w:val="00016D22"/>
    <w:rsid w:val="00016EAF"/>
    <w:rsid w:val="00017732"/>
    <w:rsid w:val="0001792B"/>
    <w:rsid w:val="00017E10"/>
    <w:rsid w:val="00017F57"/>
    <w:rsid w:val="0002006B"/>
    <w:rsid w:val="00020456"/>
    <w:rsid w:val="000204FA"/>
    <w:rsid w:val="00020AE8"/>
    <w:rsid w:val="00020DBA"/>
    <w:rsid w:val="0002101D"/>
    <w:rsid w:val="000212BB"/>
    <w:rsid w:val="00021671"/>
    <w:rsid w:val="00021890"/>
    <w:rsid w:val="000222B3"/>
    <w:rsid w:val="0002231B"/>
    <w:rsid w:val="0002248A"/>
    <w:rsid w:val="00023150"/>
    <w:rsid w:val="0002315B"/>
    <w:rsid w:val="000239E6"/>
    <w:rsid w:val="00023A2C"/>
    <w:rsid w:val="00024225"/>
    <w:rsid w:val="00024EB1"/>
    <w:rsid w:val="000251F7"/>
    <w:rsid w:val="00025CDC"/>
    <w:rsid w:val="00025E31"/>
    <w:rsid w:val="00025EBE"/>
    <w:rsid w:val="00026429"/>
    <w:rsid w:val="00026A00"/>
    <w:rsid w:val="00026BE4"/>
    <w:rsid w:val="00026BF2"/>
    <w:rsid w:val="000271F6"/>
    <w:rsid w:val="00027B0A"/>
    <w:rsid w:val="00030445"/>
    <w:rsid w:val="0003084E"/>
    <w:rsid w:val="000309FE"/>
    <w:rsid w:val="00030AA7"/>
    <w:rsid w:val="00030E57"/>
    <w:rsid w:val="00030FE8"/>
    <w:rsid w:val="000310DD"/>
    <w:rsid w:val="000318C7"/>
    <w:rsid w:val="00031B80"/>
    <w:rsid w:val="00031D59"/>
    <w:rsid w:val="00032089"/>
    <w:rsid w:val="00032353"/>
    <w:rsid w:val="00032542"/>
    <w:rsid w:val="00032C81"/>
    <w:rsid w:val="00032D9E"/>
    <w:rsid w:val="00033A97"/>
    <w:rsid w:val="00033C8F"/>
    <w:rsid w:val="00033D26"/>
    <w:rsid w:val="00033FDB"/>
    <w:rsid w:val="000344F6"/>
    <w:rsid w:val="0003515B"/>
    <w:rsid w:val="0003574E"/>
    <w:rsid w:val="00035854"/>
    <w:rsid w:val="00036C79"/>
    <w:rsid w:val="00036F83"/>
    <w:rsid w:val="0003723F"/>
    <w:rsid w:val="000373D4"/>
    <w:rsid w:val="00040632"/>
    <w:rsid w:val="000408E1"/>
    <w:rsid w:val="00040C63"/>
    <w:rsid w:val="000413A2"/>
    <w:rsid w:val="00041578"/>
    <w:rsid w:val="0004170E"/>
    <w:rsid w:val="00041A44"/>
    <w:rsid w:val="00041BD2"/>
    <w:rsid w:val="00041F50"/>
    <w:rsid w:val="00042263"/>
    <w:rsid w:val="00042410"/>
    <w:rsid w:val="000428CD"/>
    <w:rsid w:val="00042923"/>
    <w:rsid w:val="00042C34"/>
    <w:rsid w:val="00042F30"/>
    <w:rsid w:val="000431BD"/>
    <w:rsid w:val="00043269"/>
    <w:rsid w:val="00043357"/>
    <w:rsid w:val="00043505"/>
    <w:rsid w:val="00043C70"/>
    <w:rsid w:val="00043E88"/>
    <w:rsid w:val="00044042"/>
    <w:rsid w:val="0004516A"/>
    <w:rsid w:val="000454A4"/>
    <w:rsid w:val="00045ED7"/>
    <w:rsid w:val="00046248"/>
    <w:rsid w:val="000464B1"/>
    <w:rsid w:val="00046908"/>
    <w:rsid w:val="00046F51"/>
    <w:rsid w:val="00047110"/>
    <w:rsid w:val="000471F7"/>
    <w:rsid w:val="00047238"/>
    <w:rsid w:val="0004728D"/>
    <w:rsid w:val="000474D2"/>
    <w:rsid w:val="00047564"/>
    <w:rsid w:val="000479C5"/>
    <w:rsid w:val="00047C58"/>
    <w:rsid w:val="00050200"/>
    <w:rsid w:val="00050B31"/>
    <w:rsid w:val="00050DFD"/>
    <w:rsid w:val="00050F15"/>
    <w:rsid w:val="00051B12"/>
    <w:rsid w:val="00051C53"/>
    <w:rsid w:val="0005224C"/>
    <w:rsid w:val="0005289D"/>
    <w:rsid w:val="000533C6"/>
    <w:rsid w:val="00053435"/>
    <w:rsid w:val="00053809"/>
    <w:rsid w:val="00053914"/>
    <w:rsid w:val="00053DBE"/>
    <w:rsid w:val="00054379"/>
    <w:rsid w:val="000546BF"/>
    <w:rsid w:val="00054756"/>
    <w:rsid w:val="000556C8"/>
    <w:rsid w:val="000560C5"/>
    <w:rsid w:val="0005664B"/>
    <w:rsid w:val="00056968"/>
    <w:rsid w:val="00056C49"/>
    <w:rsid w:val="00056FE0"/>
    <w:rsid w:val="00057068"/>
    <w:rsid w:val="00057AD2"/>
    <w:rsid w:val="00057E01"/>
    <w:rsid w:val="00057F08"/>
    <w:rsid w:val="00060090"/>
    <w:rsid w:val="000601D4"/>
    <w:rsid w:val="000603C8"/>
    <w:rsid w:val="00060747"/>
    <w:rsid w:val="000608A4"/>
    <w:rsid w:val="00060AA1"/>
    <w:rsid w:val="00060F1B"/>
    <w:rsid w:val="00060F8B"/>
    <w:rsid w:val="0006126F"/>
    <w:rsid w:val="00061FA4"/>
    <w:rsid w:val="00061FEE"/>
    <w:rsid w:val="00062344"/>
    <w:rsid w:val="0006256E"/>
    <w:rsid w:val="00062866"/>
    <w:rsid w:val="000631FD"/>
    <w:rsid w:val="00063CF4"/>
    <w:rsid w:val="000641FD"/>
    <w:rsid w:val="00064346"/>
    <w:rsid w:val="000643D3"/>
    <w:rsid w:val="0006475C"/>
    <w:rsid w:val="00064E16"/>
    <w:rsid w:val="00065117"/>
    <w:rsid w:val="000659D0"/>
    <w:rsid w:val="000659F4"/>
    <w:rsid w:val="00065AD4"/>
    <w:rsid w:val="00065C15"/>
    <w:rsid w:val="00066CD0"/>
    <w:rsid w:val="0006761E"/>
    <w:rsid w:val="00067B16"/>
    <w:rsid w:val="00067DF6"/>
    <w:rsid w:val="000703D1"/>
    <w:rsid w:val="0007049D"/>
    <w:rsid w:val="00070544"/>
    <w:rsid w:val="00071ADF"/>
    <w:rsid w:val="00071D0A"/>
    <w:rsid w:val="00071E7A"/>
    <w:rsid w:val="00071F8A"/>
    <w:rsid w:val="00072153"/>
    <w:rsid w:val="00072288"/>
    <w:rsid w:val="0007292B"/>
    <w:rsid w:val="00072C2B"/>
    <w:rsid w:val="00072EB0"/>
    <w:rsid w:val="00072FEE"/>
    <w:rsid w:val="00073CA0"/>
    <w:rsid w:val="00073D25"/>
    <w:rsid w:val="00073E04"/>
    <w:rsid w:val="0007401B"/>
    <w:rsid w:val="00074123"/>
    <w:rsid w:val="000741EA"/>
    <w:rsid w:val="00074D7B"/>
    <w:rsid w:val="000750F1"/>
    <w:rsid w:val="00075157"/>
    <w:rsid w:val="00075580"/>
    <w:rsid w:val="0007574E"/>
    <w:rsid w:val="000757B2"/>
    <w:rsid w:val="00075894"/>
    <w:rsid w:val="00076276"/>
    <w:rsid w:val="0007628D"/>
    <w:rsid w:val="000764AC"/>
    <w:rsid w:val="000769A7"/>
    <w:rsid w:val="00076B4E"/>
    <w:rsid w:val="00076C32"/>
    <w:rsid w:val="00077295"/>
    <w:rsid w:val="00077340"/>
    <w:rsid w:val="00077592"/>
    <w:rsid w:val="00077871"/>
    <w:rsid w:val="00080003"/>
    <w:rsid w:val="0008065C"/>
    <w:rsid w:val="00080CA9"/>
    <w:rsid w:val="00081970"/>
    <w:rsid w:val="00081A61"/>
    <w:rsid w:val="00081DAB"/>
    <w:rsid w:val="0008253F"/>
    <w:rsid w:val="00082BD0"/>
    <w:rsid w:val="0008302C"/>
    <w:rsid w:val="000839C0"/>
    <w:rsid w:val="00084774"/>
    <w:rsid w:val="00085107"/>
    <w:rsid w:val="00085A09"/>
    <w:rsid w:val="0008600C"/>
    <w:rsid w:val="000865D8"/>
    <w:rsid w:val="00086849"/>
    <w:rsid w:val="00086BAB"/>
    <w:rsid w:val="000879D7"/>
    <w:rsid w:val="00087D8F"/>
    <w:rsid w:val="00090429"/>
    <w:rsid w:val="000908F0"/>
    <w:rsid w:val="00090A7E"/>
    <w:rsid w:val="00091BE9"/>
    <w:rsid w:val="00091E97"/>
    <w:rsid w:val="00092443"/>
    <w:rsid w:val="0009263F"/>
    <w:rsid w:val="000926B9"/>
    <w:rsid w:val="00092829"/>
    <w:rsid w:val="000928B8"/>
    <w:rsid w:val="00092B09"/>
    <w:rsid w:val="00092EDC"/>
    <w:rsid w:val="00093042"/>
    <w:rsid w:val="0009351E"/>
    <w:rsid w:val="00093541"/>
    <w:rsid w:val="0009479A"/>
    <w:rsid w:val="000949D3"/>
    <w:rsid w:val="00094A02"/>
    <w:rsid w:val="00094AD6"/>
    <w:rsid w:val="00094B49"/>
    <w:rsid w:val="00094EE0"/>
    <w:rsid w:val="00095077"/>
    <w:rsid w:val="00095387"/>
    <w:rsid w:val="00095603"/>
    <w:rsid w:val="00095623"/>
    <w:rsid w:val="00095C03"/>
    <w:rsid w:val="00095D61"/>
    <w:rsid w:val="00095E44"/>
    <w:rsid w:val="00095E5C"/>
    <w:rsid w:val="00096196"/>
    <w:rsid w:val="00096D8D"/>
    <w:rsid w:val="00096E72"/>
    <w:rsid w:val="00096ED5"/>
    <w:rsid w:val="00097069"/>
    <w:rsid w:val="0009755A"/>
    <w:rsid w:val="000A0869"/>
    <w:rsid w:val="000A0E8B"/>
    <w:rsid w:val="000A0EB0"/>
    <w:rsid w:val="000A1232"/>
    <w:rsid w:val="000A135A"/>
    <w:rsid w:val="000A1367"/>
    <w:rsid w:val="000A1570"/>
    <w:rsid w:val="000A2683"/>
    <w:rsid w:val="000A2C99"/>
    <w:rsid w:val="000A2F6F"/>
    <w:rsid w:val="000A30E5"/>
    <w:rsid w:val="000A3731"/>
    <w:rsid w:val="000A40D0"/>
    <w:rsid w:val="000A4659"/>
    <w:rsid w:val="000A4889"/>
    <w:rsid w:val="000A4F5E"/>
    <w:rsid w:val="000A5EF4"/>
    <w:rsid w:val="000A6270"/>
    <w:rsid w:val="000A63DA"/>
    <w:rsid w:val="000A6552"/>
    <w:rsid w:val="000A6C55"/>
    <w:rsid w:val="000A72F1"/>
    <w:rsid w:val="000A7F3E"/>
    <w:rsid w:val="000AAB82"/>
    <w:rsid w:val="000B0037"/>
    <w:rsid w:val="000B0097"/>
    <w:rsid w:val="000B00BB"/>
    <w:rsid w:val="000B0A9F"/>
    <w:rsid w:val="000B0CA6"/>
    <w:rsid w:val="000B0E14"/>
    <w:rsid w:val="000B101F"/>
    <w:rsid w:val="000B12F8"/>
    <w:rsid w:val="000B138C"/>
    <w:rsid w:val="000B1870"/>
    <w:rsid w:val="000B1B11"/>
    <w:rsid w:val="000B1F4B"/>
    <w:rsid w:val="000B2F27"/>
    <w:rsid w:val="000B2F58"/>
    <w:rsid w:val="000B36D4"/>
    <w:rsid w:val="000B37A8"/>
    <w:rsid w:val="000B39F4"/>
    <w:rsid w:val="000B3AB6"/>
    <w:rsid w:val="000B4006"/>
    <w:rsid w:val="000B4077"/>
    <w:rsid w:val="000B43DA"/>
    <w:rsid w:val="000B4C33"/>
    <w:rsid w:val="000B51D9"/>
    <w:rsid w:val="000B521A"/>
    <w:rsid w:val="000B5622"/>
    <w:rsid w:val="000B5A32"/>
    <w:rsid w:val="000B6307"/>
    <w:rsid w:val="000B6A03"/>
    <w:rsid w:val="000B6ADA"/>
    <w:rsid w:val="000B73EF"/>
    <w:rsid w:val="000B74C0"/>
    <w:rsid w:val="000B7906"/>
    <w:rsid w:val="000C03FB"/>
    <w:rsid w:val="000C0EAB"/>
    <w:rsid w:val="000C103B"/>
    <w:rsid w:val="000C1187"/>
    <w:rsid w:val="000C12D1"/>
    <w:rsid w:val="000C13FE"/>
    <w:rsid w:val="000C1A22"/>
    <w:rsid w:val="000C1D2D"/>
    <w:rsid w:val="000C1DD2"/>
    <w:rsid w:val="000C257B"/>
    <w:rsid w:val="000C2719"/>
    <w:rsid w:val="000C290D"/>
    <w:rsid w:val="000C2954"/>
    <w:rsid w:val="000C2D26"/>
    <w:rsid w:val="000C2F93"/>
    <w:rsid w:val="000C306F"/>
    <w:rsid w:val="000C308F"/>
    <w:rsid w:val="000C323A"/>
    <w:rsid w:val="000C3510"/>
    <w:rsid w:val="000C39FA"/>
    <w:rsid w:val="000C3D31"/>
    <w:rsid w:val="000C4125"/>
    <w:rsid w:val="000C4AD5"/>
    <w:rsid w:val="000C567B"/>
    <w:rsid w:val="000C5A4E"/>
    <w:rsid w:val="000C635D"/>
    <w:rsid w:val="000C6599"/>
    <w:rsid w:val="000C6BCC"/>
    <w:rsid w:val="000C71FE"/>
    <w:rsid w:val="000C72A7"/>
    <w:rsid w:val="000C7338"/>
    <w:rsid w:val="000C7364"/>
    <w:rsid w:val="000C7CE4"/>
    <w:rsid w:val="000C7F49"/>
    <w:rsid w:val="000D0C1E"/>
    <w:rsid w:val="000D14F3"/>
    <w:rsid w:val="000D1AEE"/>
    <w:rsid w:val="000D1F4F"/>
    <w:rsid w:val="000D2CF4"/>
    <w:rsid w:val="000D3022"/>
    <w:rsid w:val="000D4990"/>
    <w:rsid w:val="000D4A27"/>
    <w:rsid w:val="000D4D07"/>
    <w:rsid w:val="000D682E"/>
    <w:rsid w:val="000D68F2"/>
    <w:rsid w:val="000D6BC2"/>
    <w:rsid w:val="000D6CC7"/>
    <w:rsid w:val="000D7535"/>
    <w:rsid w:val="000E0744"/>
    <w:rsid w:val="000E0B03"/>
    <w:rsid w:val="000E165D"/>
    <w:rsid w:val="000E1A1D"/>
    <w:rsid w:val="000E1AC6"/>
    <w:rsid w:val="000E1AEA"/>
    <w:rsid w:val="000E1BAF"/>
    <w:rsid w:val="000E223E"/>
    <w:rsid w:val="000E22E8"/>
    <w:rsid w:val="000E2463"/>
    <w:rsid w:val="000E2491"/>
    <w:rsid w:val="000E2730"/>
    <w:rsid w:val="000E2DAA"/>
    <w:rsid w:val="000E2EA9"/>
    <w:rsid w:val="000E3112"/>
    <w:rsid w:val="000E38B8"/>
    <w:rsid w:val="000E459D"/>
    <w:rsid w:val="000E46A3"/>
    <w:rsid w:val="000E4BCF"/>
    <w:rsid w:val="000E4CCC"/>
    <w:rsid w:val="000E4E88"/>
    <w:rsid w:val="000E5726"/>
    <w:rsid w:val="000E5BCD"/>
    <w:rsid w:val="000E61F4"/>
    <w:rsid w:val="000E6524"/>
    <w:rsid w:val="000E67D1"/>
    <w:rsid w:val="000E6AC1"/>
    <w:rsid w:val="000E6C94"/>
    <w:rsid w:val="000E6D7E"/>
    <w:rsid w:val="000E7387"/>
    <w:rsid w:val="000E7571"/>
    <w:rsid w:val="000E7928"/>
    <w:rsid w:val="000F03E0"/>
    <w:rsid w:val="000F044E"/>
    <w:rsid w:val="000F04ED"/>
    <w:rsid w:val="000F0A72"/>
    <w:rsid w:val="000F10CE"/>
    <w:rsid w:val="000F1127"/>
    <w:rsid w:val="000F1200"/>
    <w:rsid w:val="000F18F4"/>
    <w:rsid w:val="000F1BB2"/>
    <w:rsid w:val="000F217A"/>
    <w:rsid w:val="000F264F"/>
    <w:rsid w:val="000F2FAC"/>
    <w:rsid w:val="000F3429"/>
    <w:rsid w:val="000F345E"/>
    <w:rsid w:val="000F3728"/>
    <w:rsid w:val="000F39C7"/>
    <w:rsid w:val="000F3F94"/>
    <w:rsid w:val="000F5226"/>
    <w:rsid w:val="000F5235"/>
    <w:rsid w:val="000F5B21"/>
    <w:rsid w:val="000F5C86"/>
    <w:rsid w:val="000F60C3"/>
    <w:rsid w:val="000F64D3"/>
    <w:rsid w:val="000F6601"/>
    <w:rsid w:val="000F7112"/>
    <w:rsid w:val="000F7272"/>
    <w:rsid w:val="000F7FB0"/>
    <w:rsid w:val="001002FC"/>
    <w:rsid w:val="00100CD3"/>
    <w:rsid w:val="00100E38"/>
    <w:rsid w:val="00101976"/>
    <w:rsid w:val="00102B51"/>
    <w:rsid w:val="00102DAB"/>
    <w:rsid w:val="00103501"/>
    <w:rsid w:val="00103B2D"/>
    <w:rsid w:val="00103CD2"/>
    <w:rsid w:val="00103D99"/>
    <w:rsid w:val="0010405A"/>
    <w:rsid w:val="00104061"/>
    <w:rsid w:val="00104CE8"/>
    <w:rsid w:val="00104DBE"/>
    <w:rsid w:val="00104E15"/>
    <w:rsid w:val="00104E9C"/>
    <w:rsid w:val="0010500F"/>
    <w:rsid w:val="0010503E"/>
    <w:rsid w:val="001052CE"/>
    <w:rsid w:val="00106692"/>
    <w:rsid w:val="0010674C"/>
    <w:rsid w:val="00106B9E"/>
    <w:rsid w:val="00107186"/>
    <w:rsid w:val="00107236"/>
    <w:rsid w:val="001074B3"/>
    <w:rsid w:val="001078B6"/>
    <w:rsid w:val="00107B96"/>
    <w:rsid w:val="00107E94"/>
    <w:rsid w:val="001101A2"/>
    <w:rsid w:val="001101DC"/>
    <w:rsid w:val="0011040F"/>
    <w:rsid w:val="001106F7"/>
    <w:rsid w:val="001108A9"/>
    <w:rsid w:val="001111FD"/>
    <w:rsid w:val="00111446"/>
    <w:rsid w:val="001116DB"/>
    <w:rsid w:val="001118E0"/>
    <w:rsid w:val="001119DD"/>
    <w:rsid w:val="00111EA5"/>
    <w:rsid w:val="00112183"/>
    <w:rsid w:val="0011223D"/>
    <w:rsid w:val="001125C8"/>
    <w:rsid w:val="00112E9C"/>
    <w:rsid w:val="00112EDA"/>
    <w:rsid w:val="00112F94"/>
    <w:rsid w:val="00113B88"/>
    <w:rsid w:val="00113D0E"/>
    <w:rsid w:val="00113FEE"/>
    <w:rsid w:val="00114174"/>
    <w:rsid w:val="001143CB"/>
    <w:rsid w:val="00114986"/>
    <w:rsid w:val="00115F27"/>
    <w:rsid w:val="00116358"/>
    <w:rsid w:val="0011667A"/>
    <w:rsid w:val="001170C9"/>
    <w:rsid w:val="001170DB"/>
    <w:rsid w:val="001173F8"/>
    <w:rsid w:val="00117443"/>
    <w:rsid w:val="00117951"/>
    <w:rsid w:val="00117A7A"/>
    <w:rsid w:val="00117B4A"/>
    <w:rsid w:val="00117C1D"/>
    <w:rsid w:val="00117D7B"/>
    <w:rsid w:val="0012013E"/>
    <w:rsid w:val="00120CDA"/>
    <w:rsid w:val="001211A0"/>
    <w:rsid w:val="001216F8"/>
    <w:rsid w:val="00122482"/>
    <w:rsid w:val="00122BF2"/>
    <w:rsid w:val="00123688"/>
    <w:rsid w:val="00123B06"/>
    <w:rsid w:val="00123DA8"/>
    <w:rsid w:val="00125696"/>
    <w:rsid w:val="00125DCB"/>
    <w:rsid w:val="00126702"/>
    <w:rsid w:val="00127426"/>
    <w:rsid w:val="00127B75"/>
    <w:rsid w:val="00127E49"/>
    <w:rsid w:val="00127F47"/>
    <w:rsid w:val="00130CA8"/>
    <w:rsid w:val="00130E6B"/>
    <w:rsid w:val="0013123F"/>
    <w:rsid w:val="001313B8"/>
    <w:rsid w:val="001316E5"/>
    <w:rsid w:val="00131746"/>
    <w:rsid w:val="001321EC"/>
    <w:rsid w:val="00132274"/>
    <w:rsid w:val="0013276F"/>
    <w:rsid w:val="00132C1F"/>
    <w:rsid w:val="00132FBD"/>
    <w:rsid w:val="00133083"/>
    <w:rsid w:val="00133572"/>
    <w:rsid w:val="00133F40"/>
    <w:rsid w:val="00134BF3"/>
    <w:rsid w:val="00134E4A"/>
    <w:rsid w:val="00136463"/>
    <w:rsid w:val="001364BE"/>
    <w:rsid w:val="001364FB"/>
    <w:rsid w:val="001365F2"/>
    <w:rsid w:val="00136637"/>
    <w:rsid w:val="00136D7A"/>
    <w:rsid w:val="00137158"/>
    <w:rsid w:val="0013749D"/>
    <w:rsid w:val="001374A5"/>
    <w:rsid w:val="001374C5"/>
    <w:rsid w:val="00140224"/>
    <w:rsid w:val="00140A36"/>
    <w:rsid w:val="0014117E"/>
    <w:rsid w:val="001412EC"/>
    <w:rsid w:val="00141470"/>
    <w:rsid w:val="00141540"/>
    <w:rsid w:val="00141AC4"/>
    <w:rsid w:val="001420AB"/>
    <w:rsid w:val="001423E7"/>
    <w:rsid w:val="001424A1"/>
    <w:rsid w:val="00142589"/>
    <w:rsid w:val="001425F5"/>
    <w:rsid w:val="0014268A"/>
    <w:rsid w:val="00143082"/>
    <w:rsid w:val="00143143"/>
    <w:rsid w:val="00143468"/>
    <w:rsid w:val="00143848"/>
    <w:rsid w:val="001439D8"/>
    <w:rsid w:val="001441CE"/>
    <w:rsid w:val="0014443C"/>
    <w:rsid w:val="0014446D"/>
    <w:rsid w:val="001445CD"/>
    <w:rsid w:val="00144969"/>
    <w:rsid w:val="001449DF"/>
    <w:rsid w:val="00144E1B"/>
    <w:rsid w:val="0014512A"/>
    <w:rsid w:val="00145609"/>
    <w:rsid w:val="0014569B"/>
    <w:rsid w:val="00145992"/>
    <w:rsid w:val="001459D9"/>
    <w:rsid w:val="00146575"/>
    <w:rsid w:val="001470A6"/>
    <w:rsid w:val="001470E0"/>
    <w:rsid w:val="00147465"/>
    <w:rsid w:val="0014772C"/>
    <w:rsid w:val="001478E2"/>
    <w:rsid w:val="00147D1B"/>
    <w:rsid w:val="00150060"/>
    <w:rsid w:val="0015062C"/>
    <w:rsid w:val="001508B4"/>
    <w:rsid w:val="0015176B"/>
    <w:rsid w:val="001522F4"/>
    <w:rsid w:val="001524C8"/>
    <w:rsid w:val="00152821"/>
    <w:rsid w:val="00153261"/>
    <w:rsid w:val="0015350B"/>
    <w:rsid w:val="00153559"/>
    <w:rsid w:val="00153711"/>
    <w:rsid w:val="00153D66"/>
    <w:rsid w:val="00154362"/>
    <w:rsid w:val="001543A7"/>
    <w:rsid w:val="00154597"/>
    <w:rsid w:val="00154734"/>
    <w:rsid w:val="00154825"/>
    <w:rsid w:val="00154C69"/>
    <w:rsid w:val="00155139"/>
    <w:rsid w:val="001551F0"/>
    <w:rsid w:val="001553DC"/>
    <w:rsid w:val="0015544B"/>
    <w:rsid w:val="0015704C"/>
    <w:rsid w:val="001573D1"/>
    <w:rsid w:val="00157895"/>
    <w:rsid w:val="00157D46"/>
    <w:rsid w:val="00157F25"/>
    <w:rsid w:val="00160A6A"/>
    <w:rsid w:val="00160C02"/>
    <w:rsid w:val="00160D06"/>
    <w:rsid w:val="00160E1D"/>
    <w:rsid w:val="00160EA4"/>
    <w:rsid w:val="001614EF"/>
    <w:rsid w:val="00161701"/>
    <w:rsid w:val="00161BD9"/>
    <w:rsid w:val="00161E26"/>
    <w:rsid w:val="00161E87"/>
    <w:rsid w:val="00161F37"/>
    <w:rsid w:val="001620C4"/>
    <w:rsid w:val="001625F7"/>
    <w:rsid w:val="001627B8"/>
    <w:rsid w:val="00162BD5"/>
    <w:rsid w:val="00162FE2"/>
    <w:rsid w:val="00163CE7"/>
    <w:rsid w:val="001642D8"/>
    <w:rsid w:val="001649EE"/>
    <w:rsid w:val="00164A31"/>
    <w:rsid w:val="00164E4E"/>
    <w:rsid w:val="0016566C"/>
    <w:rsid w:val="00165FA1"/>
    <w:rsid w:val="00166182"/>
    <w:rsid w:val="001665F9"/>
    <w:rsid w:val="0016689D"/>
    <w:rsid w:val="00167756"/>
    <w:rsid w:val="0017040A"/>
    <w:rsid w:val="001704BE"/>
    <w:rsid w:val="00170B0B"/>
    <w:rsid w:val="00170CF4"/>
    <w:rsid w:val="00170FA0"/>
    <w:rsid w:val="001721B2"/>
    <w:rsid w:val="001727F0"/>
    <w:rsid w:val="00172B06"/>
    <w:rsid w:val="00172F5D"/>
    <w:rsid w:val="0017347E"/>
    <w:rsid w:val="0017360C"/>
    <w:rsid w:val="00173D99"/>
    <w:rsid w:val="00173F63"/>
    <w:rsid w:val="00174282"/>
    <w:rsid w:val="00174397"/>
    <w:rsid w:val="00174479"/>
    <w:rsid w:val="0017474F"/>
    <w:rsid w:val="00174FDA"/>
    <w:rsid w:val="00175020"/>
    <w:rsid w:val="001752D8"/>
    <w:rsid w:val="0017538B"/>
    <w:rsid w:val="001757F9"/>
    <w:rsid w:val="00175931"/>
    <w:rsid w:val="00175BBA"/>
    <w:rsid w:val="001763E1"/>
    <w:rsid w:val="00176497"/>
    <w:rsid w:val="001764BF"/>
    <w:rsid w:val="00176B25"/>
    <w:rsid w:val="00176EAA"/>
    <w:rsid w:val="001778DF"/>
    <w:rsid w:val="00177CE8"/>
    <w:rsid w:val="00180711"/>
    <w:rsid w:val="0018077E"/>
    <w:rsid w:val="00180BE6"/>
    <w:rsid w:val="00180C67"/>
    <w:rsid w:val="0018238B"/>
    <w:rsid w:val="001831D1"/>
    <w:rsid w:val="00183419"/>
    <w:rsid w:val="001837AA"/>
    <w:rsid w:val="0018394A"/>
    <w:rsid w:val="00183CFA"/>
    <w:rsid w:val="00184845"/>
    <w:rsid w:val="00184DCC"/>
    <w:rsid w:val="0018571F"/>
    <w:rsid w:val="00185FF6"/>
    <w:rsid w:val="00186A9D"/>
    <w:rsid w:val="00186AC1"/>
    <w:rsid w:val="00186E9F"/>
    <w:rsid w:val="001874A6"/>
    <w:rsid w:val="0018765B"/>
    <w:rsid w:val="001876B4"/>
    <w:rsid w:val="00187A81"/>
    <w:rsid w:val="00187E12"/>
    <w:rsid w:val="001904AE"/>
    <w:rsid w:val="00190913"/>
    <w:rsid w:val="001913F0"/>
    <w:rsid w:val="00191FE6"/>
    <w:rsid w:val="0019236A"/>
    <w:rsid w:val="001924DA"/>
    <w:rsid w:val="001929DD"/>
    <w:rsid w:val="00192C86"/>
    <w:rsid w:val="00192DE9"/>
    <w:rsid w:val="00193B21"/>
    <w:rsid w:val="00193DD3"/>
    <w:rsid w:val="001942E2"/>
    <w:rsid w:val="001948AA"/>
    <w:rsid w:val="00194922"/>
    <w:rsid w:val="0019513C"/>
    <w:rsid w:val="00195195"/>
    <w:rsid w:val="001955F9"/>
    <w:rsid w:val="0019574D"/>
    <w:rsid w:val="001958E4"/>
    <w:rsid w:val="00195F65"/>
    <w:rsid w:val="0019603E"/>
    <w:rsid w:val="001962E8"/>
    <w:rsid w:val="001969D4"/>
    <w:rsid w:val="00196EE9"/>
    <w:rsid w:val="00197757"/>
    <w:rsid w:val="00197DD2"/>
    <w:rsid w:val="001A07E2"/>
    <w:rsid w:val="001A0822"/>
    <w:rsid w:val="001A0A5D"/>
    <w:rsid w:val="001A0B3D"/>
    <w:rsid w:val="001A1D8E"/>
    <w:rsid w:val="001A1DD6"/>
    <w:rsid w:val="001A2018"/>
    <w:rsid w:val="001A3828"/>
    <w:rsid w:val="001A3921"/>
    <w:rsid w:val="001A3F08"/>
    <w:rsid w:val="001A461F"/>
    <w:rsid w:val="001A47BE"/>
    <w:rsid w:val="001A5429"/>
    <w:rsid w:val="001A5548"/>
    <w:rsid w:val="001A56F1"/>
    <w:rsid w:val="001A58FF"/>
    <w:rsid w:val="001A5BA4"/>
    <w:rsid w:val="001A5D0E"/>
    <w:rsid w:val="001A5F0D"/>
    <w:rsid w:val="001A5FA1"/>
    <w:rsid w:val="001A6194"/>
    <w:rsid w:val="001A638D"/>
    <w:rsid w:val="001A6A37"/>
    <w:rsid w:val="001A6B0B"/>
    <w:rsid w:val="001A6D5E"/>
    <w:rsid w:val="001A7050"/>
    <w:rsid w:val="001A782D"/>
    <w:rsid w:val="001A7F37"/>
    <w:rsid w:val="001B01C8"/>
    <w:rsid w:val="001B0806"/>
    <w:rsid w:val="001B0857"/>
    <w:rsid w:val="001B0A0D"/>
    <w:rsid w:val="001B0B52"/>
    <w:rsid w:val="001B0BF5"/>
    <w:rsid w:val="001B0C07"/>
    <w:rsid w:val="001B13F6"/>
    <w:rsid w:val="001B1449"/>
    <w:rsid w:val="001B1747"/>
    <w:rsid w:val="001B1959"/>
    <w:rsid w:val="001B1D66"/>
    <w:rsid w:val="001B1DBF"/>
    <w:rsid w:val="001B25E1"/>
    <w:rsid w:val="001B2629"/>
    <w:rsid w:val="001B2AEA"/>
    <w:rsid w:val="001B2D44"/>
    <w:rsid w:val="001B3CFB"/>
    <w:rsid w:val="001B4296"/>
    <w:rsid w:val="001B46D6"/>
    <w:rsid w:val="001B4EA2"/>
    <w:rsid w:val="001B52E4"/>
    <w:rsid w:val="001B53F5"/>
    <w:rsid w:val="001B591A"/>
    <w:rsid w:val="001B5A49"/>
    <w:rsid w:val="001B607E"/>
    <w:rsid w:val="001B643A"/>
    <w:rsid w:val="001B70EA"/>
    <w:rsid w:val="001B73A8"/>
    <w:rsid w:val="001B7400"/>
    <w:rsid w:val="001B752A"/>
    <w:rsid w:val="001B778F"/>
    <w:rsid w:val="001B794E"/>
    <w:rsid w:val="001B7ACA"/>
    <w:rsid w:val="001B7EE7"/>
    <w:rsid w:val="001C00B5"/>
    <w:rsid w:val="001C0333"/>
    <w:rsid w:val="001C12FB"/>
    <w:rsid w:val="001C1767"/>
    <w:rsid w:val="001C17D4"/>
    <w:rsid w:val="001C2477"/>
    <w:rsid w:val="001C2DB4"/>
    <w:rsid w:val="001C3228"/>
    <w:rsid w:val="001C3571"/>
    <w:rsid w:val="001C35E9"/>
    <w:rsid w:val="001C36BD"/>
    <w:rsid w:val="001C3733"/>
    <w:rsid w:val="001C49B3"/>
    <w:rsid w:val="001C5606"/>
    <w:rsid w:val="001C5B30"/>
    <w:rsid w:val="001C5CF6"/>
    <w:rsid w:val="001C60C7"/>
    <w:rsid w:val="001C66E5"/>
    <w:rsid w:val="001C6A96"/>
    <w:rsid w:val="001C7198"/>
    <w:rsid w:val="001C7B16"/>
    <w:rsid w:val="001D0D0F"/>
    <w:rsid w:val="001D1610"/>
    <w:rsid w:val="001D262B"/>
    <w:rsid w:val="001D2769"/>
    <w:rsid w:val="001D2953"/>
    <w:rsid w:val="001D2A8C"/>
    <w:rsid w:val="001D2C19"/>
    <w:rsid w:val="001D2F6C"/>
    <w:rsid w:val="001D34BF"/>
    <w:rsid w:val="001D377C"/>
    <w:rsid w:val="001D3C05"/>
    <w:rsid w:val="001D3EE9"/>
    <w:rsid w:val="001D3F16"/>
    <w:rsid w:val="001D4009"/>
    <w:rsid w:val="001D42F1"/>
    <w:rsid w:val="001D4F1C"/>
    <w:rsid w:val="001D645B"/>
    <w:rsid w:val="001D6674"/>
    <w:rsid w:val="001D6AF4"/>
    <w:rsid w:val="001D71A5"/>
    <w:rsid w:val="001E0CC1"/>
    <w:rsid w:val="001E1217"/>
    <w:rsid w:val="001E1546"/>
    <w:rsid w:val="001E15D3"/>
    <w:rsid w:val="001E1C10"/>
    <w:rsid w:val="001E22FF"/>
    <w:rsid w:val="001E2684"/>
    <w:rsid w:val="001E2ABA"/>
    <w:rsid w:val="001E3ABC"/>
    <w:rsid w:val="001E3CC0"/>
    <w:rsid w:val="001E3CE5"/>
    <w:rsid w:val="001E3D03"/>
    <w:rsid w:val="001E3D2D"/>
    <w:rsid w:val="001E3DB7"/>
    <w:rsid w:val="001E4034"/>
    <w:rsid w:val="001E46C6"/>
    <w:rsid w:val="001E4C1B"/>
    <w:rsid w:val="001E4CA8"/>
    <w:rsid w:val="001E4EF6"/>
    <w:rsid w:val="001E5D17"/>
    <w:rsid w:val="001E5F5A"/>
    <w:rsid w:val="001E6028"/>
    <w:rsid w:val="001E6119"/>
    <w:rsid w:val="001E6567"/>
    <w:rsid w:val="001E669D"/>
    <w:rsid w:val="001E6B36"/>
    <w:rsid w:val="001E6D13"/>
    <w:rsid w:val="001E6F1E"/>
    <w:rsid w:val="001E6FB6"/>
    <w:rsid w:val="001E77C3"/>
    <w:rsid w:val="001E7A5A"/>
    <w:rsid w:val="001F090B"/>
    <w:rsid w:val="001F176C"/>
    <w:rsid w:val="001F180A"/>
    <w:rsid w:val="001F1A28"/>
    <w:rsid w:val="001F1AD0"/>
    <w:rsid w:val="001F25E8"/>
    <w:rsid w:val="001F302E"/>
    <w:rsid w:val="001F35E8"/>
    <w:rsid w:val="001F3A4E"/>
    <w:rsid w:val="001F4014"/>
    <w:rsid w:val="001F439F"/>
    <w:rsid w:val="001F445E"/>
    <w:rsid w:val="001F45B5"/>
    <w:rsid w:val="001F4A2D"/>
    <w:rsid w:val="001F4CB4"/>
    <w:rsid w:val="001F4F57"/>
    <w:rsid w:val="001F583A"/>
    <w:rsid w:val="001F6423"/>
    <w:rsid w:val="001F6862"/>
    <w:rsid w:val="001F6929"/>
    <w:rsid w:val="001F69FF"/>
    <w:rsid w:val="001F6BC2"/>
    <w:rsid w:val="001F6D1B"/>
    <w:rsid w:val="001F6E09"/>
    <w:rsid w:val="001F6FAA"/>
    <w:rsid w:val="001F7003"/>
    <w:rsid w:val="001F702F"/>
    <w:rsid w:val="001F70D9"/>
    <w:rsid w:val="001F7A66"/>
    <w:rsid w:val="00200108"/>
    <w:rsid w:val="002001D1"/>
    <w:rsid w:val="0020033E"/>
    <w:rsid w:val="002007FF"/>
    <w:rsid w:val="00200A9C"/>
    <w:rsid w:val="00200D3D"/>
    <w:rsid w:val="00200E5C"/>
    <w:rsid w:val="00201213"/>
    <w:rsid w:val="0020165E"/>
    <w:rsid w:val="00201DAC"/>
    <w:rsid w:val="002025A5"/>
    <w:rsid w:val="0020272E"/>
    <w:rsid w:val="00202E50"/>
    <w:rsid w:val="0020401F"/>
    <w:rsid w:val="002042B3"/>
    <w:rsid w:val="00204AAB"/>
    <w:rsid w:val="00204ADD"/>
    <w:rsid w:val="0020506E"/>
    <w:rsid w:val="00205180"/>
    <w:rsid w:val="0020534F"/>
    <w:rsid w:val="0020578C"/>
    <w:rsid w:val="0020595E"/>
    <w:rsid w:val="00205A4D"/>
    <w:rsid w:val="00205D42"/>
    <w:rsid w:val="00206010"/>
    <w:rsid w:val="002061CC"/>
    <w:rsid w:val="00206F0A"/>
    <w:rsid w:val="00207479"/>
    <w:rsid w:val="002075A6"/>
    <w:rsid w:val="00207727"/>
    <w:rsid w:val="00207BA2"/>
    <w:rsid w:val="00207F81"/>
    <w:rsid w:val="00210319"/>
    <w:rsid w:val="00210527"/>
    <w:rsid w:val="002109F4"/>
    <w:rsid w:val="0021130B"/>
    <w:rsid w:val="002114E3"/>
    <w:rsid w:val="0021162B"/>
    <w:rsid w:val="002118D3"/>
    <w:rsid w:val="002119FD"/>
    <w:rsid w:val="00211C73"/>
    <w:rsid w:val="00211FDA"/>
    <w:rsid w:val="00212112"/>
    <w:rsid w:val="0021237E"/>
    <w:rsid w:val="00212A9D"/>
    <w:rsid w:val="00213AE5"/>
    <w:rsid w:val="00213D4D"/>
    <w:rsid w:val="00213E75"/>
    <w:rsid w:val="0021404B"/>
    <w:rsid w:val="00214B24"/>
    <w:rsid w:val="002153D0"/>
    <w:rsid w:val="00215870"/>
    <w:rsid w:val="00215A4E"/>
    <w:rsid w:val="00215FDA"/>
    <w:rsid w:val="002160C2"/>
    <w:rsid w:val="00216446"/>
    <w:rsid w:val="00216713"/>
    <w:rsid w:val="00216B94"/>
    <w:rsid w:val="002178BD"/>
    <w:rsid w:val="002207C3"/>
    <w:rsid w:val="00220B81"/>
    <w:rsid w:val="00220D13"/>
    <w:rsid w:val="00220F8E"/>
    <w:rsid w:val="00221A78"/>
    <w:rsid w:val="00221BFC"/>
    <w:rsid w:val="00222072"/>
    <w:rsid w:val="00222BB9"/>
    <w:rsid w:val="00223166"/>
    <w:rsid w:val="00223511"/>
    <w:rsid w:val="0022368C"/>
    <w:rsid w:val="0022392E"/>
    <w:rsid w:val="00224465"/>
    <w:rsid w:val="00224B4C"/>
    <w:rsid w:val="00224E8D"/>
    <w:rsid w:val="00225158"/>
    <w:rsid w:val="002252E4"/>
    <w:rsid w:val="00225533"/>
    <w:rsid w:val="00225702"/>
    <w:rsid w:val="00225735"/>
    <w:rsid w:val="002258D6"/>
    <w:rsid w:val="002259F7"/>
    <w:rsid w:val="00225C73"/>
    <w:rsid w:val="002262BC"/>
    <w:rsid w:val="002263AC"/>
    <w:rsid w:val="00226594"/>
    <w:rsid w:val="00226A0F"/>
    <w:rsid w:val="002274FB"/>
    <w:rsid w:val="0022757D"/>
    <w:rsid w:val="002275A0"/>
    <w:rsid w:val="00230109"/>
    <w:rsid w:val="00230723"/>
    <w:rsid w:val="002309D2"/>
    <w:rsid w:val="00230FA0"/>
    <w:rsid w:val="00231284"/>
    <w:rsid w:val="0023166C"/>
    <w:rsid w:val="0023168F"/>
    <w:rsid w:val="002316DF"/>
    <w:rsid w:val="00231939"/>
    <w:rsid w:val="00231AFE"/>
    <w:rsid w:val="00231B61"/>
    <w:rsid w:val="00232B57"/>
    <w:rsid w:val="0023315B"/>
    <w:rsid w:val="00233160"/>
    <w:rsid w:val="002335F2"/>
    <w:rsid w:val="0023362E"/>
    <w:rsid w:val="00233AF0"/>
    <w:rsid w:val="002347FE"/>
    <w:rsid w:val="00234C21"/>
    <w:rsid w:val="00235039"/>
    <w:rsid w:val="00235480"/>
    <w:rsid w:val="002360D3"/>
    <w:rsid w:val="00236577"/>
    <w:rsid w:val="002376B4"/>
    <w:rsid w:val="002411FB"/>
    <w:rsid w:val="0024178D"/>
    <w:rsid w:val="00242C54"/>
    <w:rsid w:val="002430A1"/>
    <w:rsid w:val="002433F4"/>
    <w:rsid w:val="00243642"/>
    <w:rsid w:val="002437E5"/>
    <w:rsid w:val="0024392B"/>
    <w:rsid w:val="002439CB"/>
    <w:rsid w:val="00244211"/>
    <w:rsid w:val="0024456B"/>
    <w:rsid w:val="002450C6"/>
    <w:rsid w:val="0024511D"/>
    <w:rsid w:val="002456A7"/>
    <w:rsid w:val="00245DCF"/>
    <w:rsid w:val="002461DE"/>
    <w:rsid w:val="0024656B"/>
    <w:rsid w:val="002466C0"/>
    <w:rsid w:val="00246B93"/>
    <w:rsid w:val="00246C65"/>
    <w:rsid w:val="00246CBE"/>
    <w:rsid w:val="00246EF4"/>
    <w:rsid w:val="002471CA"/>
    <w:rsid w:val="0024721F"/>
    <w:rsid w:val="0024738B"/>
    <w:rsid w:val="0024738E"/>
    <w:rsid w:val="00247C5D"/>
    <w:rsid w:val="00251A10"/>
    <w:rsid w:val="00252612"/>
    <w:rsid w:val="00252709"/>
    <w:rsid w:val="00252ADE"/>
    <w:rsid w:val="00252B87"/>
    <w:rsid w:val="00252BFF"/>
    <w:rsid w:val="0025349D"/>
    <w:rsid w:val="0025368D"/>
    <w:rsid w:val="00253732"/>
    <w:rsid w:val="002537B4"/>
    <w:rsid w:val="002538AC"/>
    <w:rsid w:val="00254020"/>
    <w:rsid w:val="002542A8"/>
    <w:rsid w:val="00254385"/>
    <w:rsid w:val="00254492"/>
    <w:rsid w:val="00254802"/>
    <w:rsid w:val="0025489C"/>
    <w:rsid w:val="002548A0"/>
    <w:rsid w:val="002548BD"/>
    <w:rsid w:val="00254B29"/>
    <w:rsid w:val="00254C30"/>
    <w:rsid w:val="00254C4C"/>
    <w:rsid w:val="00254D31"/>
    <w:rsid w:val="002556CA"/>
    <w:rsid w:val="002557D9"/>
    <w:rsid w:val="00256313"/>
    <w:rsid w:val="002564C5"/>
    <w:rsid w:val="00256DD2"/>
    <w:rsid w:val="00256FD6"/>
    <w:rsid w:val="0026062D"/>
    <w:rsid w:val="00260A11"/>
    <w:rsid w:val="00260A59"/>
    <w:rsid w:val="00260AA0"/>
    <w:rsid w:val="00260E19"/>
    <w:rsid w:val="00260E57"/>
    <w:rsid w:val="00260F3B"/>
    <w:rsid w:val="00260F59"/>
    <w:rsid w:val="00260FC7"/>
    <w:rsid w:val="002612F0"/>
    <w:rsid w:val="0026169A"/>
    <w:rsid w:val="0026178C"/>
    <w:rsid w:val="00261CDD"/>
    <w:rsid w:val="00262322"/>
    <w:rsid w:val="002624D7"/>
    <w:rsid w:val="0026252B"/>
    <w:rsid w:val="00262763"/>
    <w:rsid w:val="002629A5"/>
    <w:rsid w:val="00262CA7"/>
    <w:rsid w:val="00262CDC"/>
    <w:rsid w:val="00262F9E"/>
    <w:rsid w:val="00263004"/>
    <w:rsid w:val="002633B2"/>
    <w:rsid w:val="00263B00"/>
    <w:rsid w:val="00263C1F"/>
    <w:rsid w:val="00263CFF"/>
    <w:rsid w:val="00264373"/>
    <w:rsid w:val="00264412"/>
    <w:rsid w:val="0026454C"/>
    <w:rsid w:val="0026467E"/>
    <w:rsid w:val="00264B94"/>
    <w:rsid w:val="00264BEA"/>
    <w:rsid w:val="00265001"/>
    <w:rsid w:val="00265789"/>
    <w:rsid w:val="002659BB"/>
    <w:rsid w:val="002659FA"/>
    <w:rsid w:val="00265D35"/>
    <w:rsid w:val="0026650D"/>
    <w:rsid w:val="00266944"/>
    <w:rsid w:val="00266C49"/>
    <w:rsid w:val="00267043"/>
    <w:rsid w:val="002672F4"/>
    <w:rsid w:val="00267850"/>
    <w:rsid w:val="00270203"/>
    <w:rsid w:val="00270800"/>
    <w:rsid w:val="0027090B"/>
    <w:rsid w:val="00270D11"/>
    <w:rsid w:val="00270DC0"/>
    <w:rsid w:val="00271032"/>
    <w:rsid w:val="00271C81"/>
    <w:rsid w:val="002725A5"/>
    <w:rsid w:val="00272BBC"/>
    <w:rsid w:val="00272DE4"/>
    <w:rsid w:val="0027389D"/>
    <w:rsid w:val="00273932"/>
    <w:rsid w:val="00273AF7"/>
    <w:rsid w:val="00273CF1"/>
    <w:rsid w:val="00273E3E"/>
    <w:rsid w:val="00273E88"/>
    <w:rsid w:val="00274113"/>
    <w:rsid w:val="00274147"/>
    <w:rsid w:val="002747EC"/>
    <w:rsid w:val="00274996"/>
    <w:rsid w:val="00274BAD"/>
    <w:rsid w:val="00275189"/>
    <w:rsid w:val="00275507"/>
    <w:rsid w:val="002756DC"/>
    <w:rsid w:val="0027591E"/>
    <w:rsid w:val="00275B75"/>
    <w:rsid w:val="00276412"/>
    <w:rsid w:val="00276437"/>
    <w:rsid w:val="0027654C"/>
    <w:rsid w:val="00276635"/>
    <w:rsid w:val="002768CF"/>
    <w:rsid w:val="00277355"/>
    <w:rsid w:val="00277B92"/>
    <w:rsid w:val="00280053"/>
    <w:rsid w:val="0028032D"/>
    <w:rsid w:val="0028063F"/>
    <w:rsid w:val="00280740"/>
    <w:rsid w:val="0028088D"/>
    <w:rsid w:val="002808FA"/>
    <w:rsid w:val="00280F9E"/>
    <w:rsid w:val="00282001"/>
    <w:rsid w:val="002822C7"/>
    <w:rsid w:val="0028255F"/>
    <w:rsid w:val="00282D9A"/>
    <w:rsid w:val="00282E21"/>
    <w:rsid w:val="00282E64"/>
    <w:rsid w:val="00282FBF"/>
    <w:rsid w:val="0028330C"/>
    <w:rsid w:val="00283509"/>
    <w:rsid w:val="00283841"/>
    <w:rsid w:val="00283A5F"/>
    <w:rsid w:val="00283B02"/>
    <w:rsid w:val="00283C5D"/>
    <w:rsid w:val="002844B0"/>
    <w:rsid w:val="00285436"/>
    <w:rsid w:val="00285650"/>
    <w:rsid w:val="002856C2"/>
    <w:rsid w:val="00286322"/>
    <w:rsid w:val="002870BA"/>
    <w:rsid w:val="002879F0"/>
    <w:rsid w:val="00287A36"/>
    <w:rsid w:val="00287BB1"/>
    <w:rsid w:val="00287D8A"/>
    <w:rsid w:val="002908D9"/>
    <w:rsid w:val="00291165"/>
    <w:rsid w:val="0029125C"/>
    <w:rsid w:val="00291464"/>
    <w:rsid w:val="00291487"/>
    <w:rsid w:val="002916A2"/>
    <w:rsid w:val="00291F14"/>
    <w:rsid w:val="00292519"/>
    <w:rsid w:val="00293750"/>
    <w:rsid w:val="00293B6F"/>
    <w:rsid w:val="00293E12"/>
    <w:rsid w:val="00293E2A"/>
    <w:rsid w:val="00294F66"/>
    <w:rsid w:val="00295535"/>
    <w:rsid w:val="002967FA"/>
    <w:rsid w:val="002969A4"/>
    <w:rsid w:val="00296B03"/>
    <w:rsid w:val="00296C1F"/>
    <w:rsid w:val="0029709B"/>
    <w:rsid w:val="002977C3"/>
    <w:rsid w:val="00297884"/>
    <w:rsid w:val="00297BEE"/>
    <w:rsid w:val="002A0044"/>
    <w:rsid w:val="002A1326"/>
    <w:rsid w:val="002A1749"/>
    <w:rsid w:val="002A205F"/>
    <w:rsid w:val="002A217A"/>
    <w:rsid w:val="002A22B1"/>
    <w:rsid w:val="002A259A"/>
    <w:rsid w:val="002A3029"/>
    <w:rsid w:val="002A33A8"/>
    <w:rsid w:val="002A33C0"/>
    <w:rsid w:val="002A3492"/>
    <w:rsid w:val="002A3AE7"/>
    <w:rsid w:val="002A3DC4"/>
    <w:rsid w:val="002A3E5F"/>
    <w:rsid w:val="002A41E6"/>
    <w:rsid w:val="002A44C8"/>
    <w:rsid w:val="002A4632"/>
    <w:rsid w:val="002A4AA7"/>
    <w:rsid w:val="002A545A"/>
    <w:rsid w:val="002A5678"/>
    <w:rsid w:val="002A5E48"/>
    <w:rsid w:val="002A62BE"/>
    <w:rsid w:val="002A6BF8"/>
    <w:rsid w:val="002A720B"/>
    <w:rsid w:val="002A745C"/>
    <w:rsid w:val="002A7C52"/>
    <w:rsid w:val="002A7C69"/>
    <w:rsid w:val="002A7FE4"/>
    <w:rsid w:val="002B0059"/>
    <w:rsid w:val="002B024C"/>
    <w:rsid w:val="002B03BD"/>
    <w:rsid w:val="002B0455"/>
    <w:rsid w:val="002B051B"/>
    <w:rsid w:val="002B0840"/>
    <w:rsid w:val="002B101F"/>
    <w:rsid w:val="002B1584"/>
    <w:rsid w:val="002B17C5"/>
    <w:rsid w:val="002B1876"/>
    <w:rsid w:val="002B1993"/>
    <w:rsid w:val="002B1CB0"/>
    <w:rsid w:val="002B261C"/>
    <w:rsid w:val="002B2BEE"/>
    <w:rsid w:val="002B35C5"/>
    <w:rsid w:val="002B3935"/>
    <w:rsid w:val="002B3CB2"/>
    <w:rsid w:val="002B406A"/>
    <w:rsid w:val="002B41D4"/>
    <w:rsid w:val="002B44A1"/>
    <w:rsid w:val="002B5323"/>
    <w:rsid w:val="002B543F"/>
    <w:rsid w:val="002B6165"/>
    <w:rsid w:val="002B6246"/>
    <w:rsid w:val="002B69F1"/>
    <w:rsid w:val="002B6B27"/>
    <w:rsid w:val="002B6C11"/>
    <w:rsid w:val="002B77F2"/>
    <w:rsid w:val="002B7CB4"/>
    <w:rsid w:val="002B7D73"/>
    <w:rsid w:val="002B7EFE"/>
    <w:rsid w:val="002C06E3"/>
    <w:rsid w:val="002C0801"/>
    <w:rsid w:val="002C0A51"/>
    <w:rsid w:val="002C11B8"/>
    <w:rsid w:val="002C145F"/>
    <w:rsid w:val="002C15DE"/>
    <w:rsid w:val="002C1601"/>
    <w:rsid w:val="002C2615"/>
    <w:rsid w:val="002C300F"/>
    <w:rsid w:val="002C3173"/>
    <w:rsid w:val="002C33B3"/>
    <w:rsid w:val="002C3463"/>
    <w:rsid w:val="002C3E0F"/>
    <w:rsid w:val="002C44B0"/>
    <w:rsid w:val="002C48FD"/>
    <w:rsid w:val="002C4A42"/>
    <w:rsid w:val="002C4C16"/>
    <w:rsid w:val="002C4E07"/>
    <w:rsid w:val="002C5908"/>
    <w:rsid w:val="002C5CFC"/>
    <w:rsid w:val="002C5FE2"/>
    <w:rsid w:val="002C6536"/>
    <w:rsid w:val="002C690A"/>
    <w:rsid w:val="002C6F02"/>
    <w:rsid w:val="002C7131"/>
    <w:rsid w:val="002C74DB"/>
    <w:rsid w:val="002C7591"/>
    <w:rsid w:val="002C76CC"/>
    <w:rsid w:val="002C7BA3"/>
    <w:rsid w:val="002D0586"/>
    <w:rsid w:val="002D05CB"/>
    <w:rsid w:val="002D0972"/>
    <w:rsid w:val="002D0DCE"/>
    <w:rsid w:val="002D1023"/>
    <w:rsid w:val="002D1459"/>
    <w:rsid w:val="002D1470"/>
    <w:rsid w:val="002D15F1"/>
    <w:rsid w:val="002D188D"/>
    <w:rsid w:val="002D1FAE"/>
    <w:rsid w:val="002D21CF"/>
    <w:rsid w:val="002D37D2"/>
    <w:rsid w:val="002D383E"/>
    <w:rsid w:val="002D3893"/>
    <w:rsid w:val="002D3DB7"/>
    <w:rsid w:val="002D3F38"/>
    <w:rsid w:val="002D42E9"/>
    <w:rsid w:val="002D430C"/>
    <w:rsid w:val="002D4705"/>
    <w:rsid w:val="002D4D6B"/>
    <w:rsid w:val="002D5A8B"/>
    <w:rsid w:val="002D5B65"/>
    <w:rsid w:val="002D5F27"/>
    <w:rsid w:val="002D5FD3"/>
    <w:rsid w:val="002D6166"/>
    <w:rsid w:val="002D6396"/>
    <w:rsid w:val="002D6464"/>
    <w:rsid w:val="002D66BC"/>
    <w:rsid w:val="002D67D3"/>
    <w:rsid w:val="002D6887"/>
    <w:rsid w:val="002D6E39"/>
    <w:rsid w:val="002D6E55"/>
    <w:rsid w:val="002D6FC2"/>
    <w:rsid w:val="002D7796"/>
    <w:rsid w:val="002D785D"/>
    <w:rsid w:val="002D7E5E"/>
    <w:rsid w:val="002D7F54"/>
    <w:rsid w:val="002E0329"/>
    <w:rsid w:val="002E055C"/>
    <w:rsid w:val="002E05D4"/>
    <w:rsid w:val="002E0664"/>
    <w:rsid w:val="002E0759"/>
    <w:rsid w:val="002E0797"/>
    <w:rsid w:val="002E07BA"/>
    <w:rsid w:val="002E07EF"/>
    <w:rsid w:val="002E0CD0"/>
    <w:rsid w:val="002E0D06"/>
    <w:rsid w:val="002E115F"/>
    <w:rsid w:val="002E164D"/>
    <w:rsid w:val="002E1810"/>
    <w:rsid w:val="002E1D56"/>
    <w:rsid w:val="002E20B6"/>
    <w:rsid w:val="002E2270"/>
    <w:rsid w:val="002E24FC"/>
    <w:rsid w:val="002E2619"/>
    <w:rsid w:val="002E2817"/>
    <w:rsid w:val="002E2911"/>
    <w:rsid w:val="002E2B01"/>
    <w:rsid w:val="002E2B33"/>
    <w:rsid w:val="002E30B1"/>
    <w:rsid w:val="002E3819"/>
    <w:rsid w:val="002E3BEC"/>
    <w:rsid w:val="002E3EB5"/>
    <w:rsid w:val="002E4E94"/>
    <w:rsid w:val="002E52C2"/>
    <w:rsid w:val="002E5435"/>
    <w:rsid w:val="002E5B84"/>
    <w:rsid w:val="002E6010"/>
    <w:rsid w:val="002E708D"/>
    <w:rsid w:val="002E73FE"/>
    <w:rsid w:val="002F02E3"/>
    <w:rsid w:val="002F13DA"/>
    <w:rsid w:val="002F1777"/>
    <w:rsid w:val="002F1F28"/>
    <w:rsid w:val="002F20AD"/>
    <w:rsid w:val="002F22FF"/>
    <w:rsid w:val="002F2439"/>
    <w:rsid w:val="002F2537"/>
    <w:rsid w:val="002F27C0"/>
    <w:rsid w:val="002F2CC9"/>
    <w:rsid w:val="002F2CD3"/>
    <w:rsid w:val="002F34F1"/>
    <w:rsid w:val="002F365E"/>
    <w:rsid w:val="002F39F3"/>
    <w:rsid w:val="002F3A98"/>
    <w:rsid w:val="002F43CA"/>
    <w:rsid w:val="002F4668"/>
    <w:rsid w:val="002F57AA"/>
    <w:rsid w:val="002F59D8"/>
    <w:rsid w:val="002F62D2"/>
    <w:rsid w:val="002F672A"/>
    <w:rsid w:val="002F6750"/>
    <w:rsid w:val="002F6934"/>
    <w:rsid w:val="002F6EF7"/>
    <w:rsid w:val="002F714C"/>
    <w:rsid w:val="002F7192"/>
    <w:rsid w:val="002F77BF"/>
    <w:rsid w:val="002F7B4D"/>
    <w:rsid w:val="002F7BDF"/>
    <w:rsid w:val="002F7C82"/>
    <w:rsid w:val="003004A2"/>
    <w:rsid w:val="00300AFA"/>
    <w:rsid w:val="00300F85"/>
    <w:rsid w:val="00301497"/>
    <w:rsid w:val="00301EA0"/>
    <w:rsid w:val="003023A1"/>
    <w:rsid w:val="00302829"/>
    <w:rsid w:val="00302C4D"/>
    <w:rsid w:val="00302F8F"/>
    <w:rsid w:val="00303349"/>
    <w:rsid w:val="003034EB"/>
    <w:rsid w:val="00303DD5"/>
    <w:rsid w:val="00304609"/>
    <w:rsid w:val="0030488A"/>
    <w:rsid w:val="00304988"/>
    <w:rsid w:val="00304A30"/>
    <w:rsid w:val="00304F27"/>
    <w:rsid w:val="00304FA8"/>
    <w:rsid w:val="00305183"/>
    <w:rsid w:val="0030569F"/>
    <w:rsid w:val="0030573A"/>
    <w:rsid w:val="0030612B"/>
    <w:rsid w:val="00306134"/>
    <w:rsid w:val="00306877"/>
    <w:rsid w:val="00306B74"/>
    <w:rsid w:val="00307103"/>
    <w:rsid w:val="00307556"/>
    <w:rsid w:val="00307798"/>
    <w:rsid w:val="00307911"/>
    <w:rsid w:val="00307B74"/>
    <w:rsid w:val="00307FA2"/>
    <w:rsid w:val="003102CC"/>
    <w:rsid w:val="00310441"/>
    <w:rsid w:val="003105A7"/>
    <w:rsid w:val="00310764"/>
    <w:rsid w:val="00310C0B"/>
    <w:rsid w:val="00310E24"/>
    <w:rsid w:val="00310EA2"/>
    <w:rsid w:val="00311444"/>
    <w:rsid w:val="00311452"/>
    <w:rsid w:val="0031179F"/>
    <w:rsid w:val="00311812"/>
    <w:rsid w:val="00311BFD"/>
    <w:rsid w:val="00311E2D"/>
    <w:rsid w:val="0031211C"/>
    <w:rsid w:val="00312482"/>
    <w:rsid w:val="0031254C"/>
    <w:rsid w:val="00313610"/>
    <w:rsid w:val="00313C0B"/>
    <w:rsid w:val="00314718"/>
    <w:rsid w:val="0031488A"/>
    <w:rsid w:val="003149F3"/>
    <w:rsid w:val="003150D9"/>
    <w:rsid w:val="00315557"/>
    <w:rsid w:val="003162C6"/>
    <w:rsid w:val="00316686"/>
    <w:rsid w:val="003172BC"/>
    <w:rsid w:val="003175E1"/>
    <w:rsid w:val="003176E1"/>
    <w:rsid w:val="00317C7A"/>
    <w:rsid w:val="00320203"/>
    <w:rsid w:val="00320CCE"/>
    <w:rsid w:val="00320D3E"/>
    <w:rsid w:val="00321F4B"/>
    <w:rsid w:val="00321F5A"/>
    <w:rsid w:val="00322002"/>
    <w:rsid w:val="00322F2B"/>
    <w:rsid w:val="00323698"/>
    <w:rsid w:val="00323EB6"/>
    <w:rsid w:val="00324101"/>
    <w:rsid w:val="003241CA"/>
    <w:rsid w:val="003241F2"/>
    <w:rsid w:val="0032460C"/>
    <w:rsid w:val="003247B0"/>
    <w:rsid w:val="00324867"/>
    <w:rsid w:val="003254D3"/>
    <w:rsid w:val="0032556F"/>
    <w:rsid w:val="0032560F"/>
    <w:rsid w:val="00325D86"/>
    <w:rsid w:val="00325E81"/>
    <w:rsid w:val="00326948"/>
    <w:rsid w:val="00326B59"/>
    <w:rsid w:val="00327052"/>
    <w:rsid w:val="0032729A"/>
    <w:rsid w:val="003304D5"/>
    <w:rsid w:val="00330BE1"/>
    <w:rsid w:val="003319A4"/>
    <w:rsid w:val="003319D7"/>
    <w:rsid w:val="003332DC"/>
    <w:rsid w:val="0033354E"/>
    <w:rsid w:val="00334080"/>
    <w:rsid w:val="003344A1"/>
    <w:rsid w:val="0033486D"/>
    <w:rsid w:val="00335228"/>
    <w:rsid w:val="0033556B"/>
    <w:rsid w:val="003357FC"/>
    <w:rsid w:val="003359C4"/>
    <w:rsid w:val="00335B98"/>
    <w:rsid w:val="00335F5F"/>
    <w:rsid w:val="003362FA"/>
    <w:rsid w:val="0033639D"/>
    <w:rsid w:val="00336418"/>
    <w:rsid w:val="003367C4"/>
    <w:rsid w:val="00336D8E"/>
    <w:rsid w:val="00336F90"/>
    <w:rsid w:val="003372B9"/>
    <w:rsid w:val="00337418"/>
    <w:rsid w:val="003376B3"/>
    <w:rsid w:val="003379EE"/>
    <w:rsid w:val="00337A43"/>
    <w:rsid w:val="00340538"/>
    <w:rsid w:val="0034075D"/>
    <w:rsid w:val="003411D5"/>
    <w:rsid w:val="00342DBA"/>
    <w:rsid w:val="00342E53"/>
    <w:rsid w:val="0034388A"/>
    <w:rsid w:val="00343C92"/>
    <w:rsid w:val="003448C7"/>
    <w:rsid w:val="00345C19"/>
    <w:rsid w:val="00345F79"/>
    <w:rsid w:val="00345F9C"/>
    <w:rsid w:val="003461F5"/>
    <w:rsid w:val="003471C2"/>
    <w:rsid w:val="00347484"/>
    <w:rsid w:val="00347776"/>
    <w:rsid w:val="003478C9"/>
    <w:rsid w:val="0035047F"/>
    <w:rsid w:val="0035080C"/>
    <w:rsid w:val="00350A40"/>
    <w:rsid w:val="00351209"/>
    <w:rsid w:val="00351306"/>
    <w:rsid w:val="00351482"/>
    <w:rsid w:val="00351A91"/>
    <w:rsid w:val="003520C4"/>
    <w:rsid w:val="00352591"/>
    <w:rsid w:val="00352A98"/>
    <w:rsid w:val="00353241"/>
    <w:rsid w:val="003533AE"/>
    <w:rsid w:val="0035349F"/>
    <w:rsid w:val="0035392D"/>
    <w:rsid w:val="003539CA"/>
    <w:rsid w:val="00353D55"/>
    <w:rsid w:val="00353F45"/>
    <w:rsid w:val="00354862"/>
    <w:rsid w:val="00354D54"/>
    <w:rsid w:val="00354EAA"/>
    <w:rsid w:val="0035506D"/>
    <w:rsid w:val="0035515B"/>
    <w:rsid w:val="0035530E"/>
    <w:rsid w:val="00355A85"/>
    <w:rsid w:val="00355C61"/>
    <w:rsid w:val="00355E14"/>
    <w:rsid w:val="00356C19"/>
    <w:rsid w:val="00356EF6"/>
    <w:rsid w:val="003576DE"/>
    <w:rsid w:val="003578EB"/>
    <w:rsid w:val="003579EF"/>
    <w:rsid w:val="00357C5E"/>
    <w:rsid w:val="0036064E"/>
    <w:rsid w:val="003608BD"/>
    <w:rsid w:val="00361280"/>
    <w:rsid w:val="003615F1"/>
    <w:rsid w:val="00361A6E"/>
    <w:rsid w:val="003626AF"/>
    <w:rsid w:val="003626C2"/>
    <w:rsid w:val="003626D0"/>
    <w:rsid w:val="003631C7"/>
    <w:rsid w:val="00363C3E"/>
    <w:rsid w:val="00363D7F"/>
    <w:rsid w:val="00363DCF"/>
    <w:rsid w:val="00364194"/>
    <w:rsid w:val="003649A4"/>
    <w:rsid w:val="00364BEF"/>
    <w:rsid w:val="00364E7E"/>
    <w:rsid w:val="00365719"/>
    <w:rsid w:val="003658CE"/>
    <w:rsid w:val="0036599A"/>
    <w:rsid w:val="00365A5C"/>
    <w:rsid w:val="00365DFB"/>
    <w:rsid w:val="00365F47"/>
    <w:rsid w:val="0036655E"/>
    <w:rsid w:val="00366C81"/>
    <w:rsid w:val="003673F5"/>
    <w:rsid w:val="003676A1"/>
    <w:rsid w:val="00367C66"/>
    <w:rsid w:val="00367EDD"/>
    <w:rsid w:val="003700B2"/>
    <w:rsid w:val="00370338"/>
    <w:rsid w:val="003704E6"/>
    <w:rsid w:val="00371E45"/>
    <w:rsid w:val="0037233D"/>
    <w:rsid w:val="003724E8"/>
    <w:rsid w:val="00372705"/>
    <w:rsid w:val="003729AC"/>
    <w:rsid w:val="00372B9E"/>
    <w:rsid w:val="00372CD7"/>
    <w:rsid w:val="003736EF"/>
    <w:rsid w:val="003737E3"/>
    <w:rsid w:val="00373906"/>
    <w:rsid w:val="003739C3"/>
    <w:rsid w:val="00373CF1"/>
    <w:rsid w:val="0037413D"/>
    <w:rsid w:val="00374730"/>
    <w:rsid w:val="00374FAA"/>
    <w:rsid w:val="00375B91"/>
    <w:rsid w:val="00375D4B"/>
    <w:rsid w:val="003761D8"/>
    <w:rsid w:val="00376889"/>
    <w:rsid w:val="0037693F"/>
    <w:rsid w:val="00376C04"/>
    <w:rsid w:val="00376D92"/>
    <w:rsid w:val="00380494"/>
    <w:rsid w:val="00380A1A"/>
    <w:rsid w:val="00380AD5"/>
    <w:rsid w:val="00380C9B"/>
    <w:rsid w:val="00380D80"/>
    <w:rsid w:val="00380E83"/>
    <w:rsid w:val="00381279"/>
    <w:rsid w:val="00381325"/>
    <w:rsid w:val="003819BB"/>
    <w:rsid w:val="00382C6F"/>
    <w:rsid w:val="00382D18"/>
    <w:rsid w:val="00382F97"/>
    <w:rsid w:val="0038341E"/>
    <w:rsid w:val="00384020"/>
    <w:rsid w:val="0038500E"/>
    <w:rsid w:val="003855F8"/>
    <w:rsid w:val="00385AC1"/>
    <w:rsid w:val="00386425"/>
    <w:rsid w:val="00386E6F"/>
    <w:rsid w:val="0038761D"/>
    <w:rsid w:val="00387716"/>
    <w:rsid w:val="003902BF"/>
    <w:rsid w:val="003906F8"/>
    <w:rsid w:val="00390825"/>
    <w:rsid w:val="0039098C"/>
    <w:rsid w:val="00390CD2"/>
    <w:rsid w:val="003914F6"/>
    <w:rsid w:val="0039171F"/>
    <w:rsid w:val="00391D41"/>
    <w:rsid w:val="00392592"/>
    <w:rsid w:val="00392BC5"/>
    <w:rsid w:val="003932A7"/>
    <w:rsid w:val="00393411"/>
    <w:rsid w:val="003935EE"/>
    <w:rsid w:val="003938AF"/>
    <w:rsid w:val="00393EE9"/>
    <w:rsid w:val="0039408A"/>
    <w:rsid w:val="003943B1"/>
    <w:rsid w:val="003945F5"/>
    <w:rsid w:val="003946AF"/>
    <w:rsid w:val="00394883"/>
    <w:rsid w:val="003949A6"/>
    <w:rsid w:val="00394E27"/>
    <w:rsid w:val="00394F11"/>
    <w:rsid w:val="00395A4D"/>
    <w:rsid w:val="0039619A"/>
    <w:rsid w:val="00396594"/>
    <w:rsid w:val="0039673D"/>
    <w:rsid w:val="0039682A"/>
    <w:rsid w:val="003975DA"/>
    <w:rsid w:val="00397893"/>
    <w:rsid w:val="00397CD4"/>
    <w:rsid w:val="00397D0E"/>
    <w:rsid w:val="00397DB3"/>
    <w:rsid w:val="003A0BCB"/>
    <w:rsid w:val="003A1583"/>
    <w:rsid w:val="003A1895"/>
    <w:rsid w:val="003A1DAC"/>
    <w:rsid w:val="003A20A9"/>
    <w:rsid w:val="003A21E7"/>
    <w:rsid w:val="003A21F1"/>
    <w:rsid w:val="003A2407"/>
    <w:rsid w:val="003A27A5"/>
    <w:rsid w:val="003A297A"/>
    <w:rsid w:val="003A2CF0"/>
    <w:rsid w:val="003A2EC6"/>
    <w:rsid w:val="003A3072"/>
    <w:rsid w:val="003A33D3"/>
    <w:rsid w:val="003A3880"/>
    <w:rsid w:val="003A3CC5"/>
    <w:rsid w:val="003A3CEB"/>
    <w:rsid w:val="003A3E9B"/>
    <w:rsid w:val="003A401B"/>
    <w:rsid w:val="003A4101"/>
    <w:rsid w:val="003A4B52"/>
    <w:rsid w:val="003A541B"/>
    <w:rsid w:val="003A566E"/>
    <w:rsid w:val="003A586E"/>
    <w:rsid w:val="003A5BC5"/>
    <w:rsid w:val="003A5CC9"/>
    <w:rsid w:val="003A5D55"/>
    <w:rsid w:val="003A644B"/>
    <w:rsid w:val="003A68F6"/>
    <w:rsid w:val="003A6C29"/>
    <w:rsid w:val="003A75E6"/>
    <w:rsid w:val="003B0062"/>
    <w:rsid w:val="003B07A5"/>
    <w:rsid w:val="003B0C17"/>
    <w:rsid w:val="003B0D40"/>
    <w:rsid w:val="003B15AD"/>
    <w:rsid w:val="003B1633"/>
    <w:rsid w:val="003B255B"/>
    <w:rsid w:val="003B2CAB"/>
    <w:rsid w:val="003B3317"/>
    <w:rsid w:val="003B3636"/>
    <w:rsid w:val="003B3967"/>
    <w:rsid w:val="003B3AA3"/>
    <w:rsid w:val="003B3AC1"/>
    <w:rsid w:val="003B422F"/>
    <w:rsid w:val="003B4257"/>
    <w:rsid w:val="003B45EA"/>
    <w:rsid w:val="003B4B2F"/>
    <w:rsid w:val="003B4B78"/>
    <w:rsid w:val="003B4BC9"/>
    <w:rsid w:val="003B4C50"/>
    <w:rsid w:val="003B4D95"/>
    <w:rsid w:val="003B4E0C"/>
    <w:rsid w:val="003B52D4"/>
    <w:rsid w:val="003B5D88"/>
    <w:rsid w:val="003B629C"/>
    <w:rsid w:val="003B62F0"/>
    <w:rsid w:val="003B65C0"/>
    <w:rsid w:val="003B661A"/>
    <w:rsid w:val="003B6625"/>
    <w:rsid w:val="003B719A"/>
    <w:rsid w:val="003B73AF"/>
    <w:rsid w:val="003B7615"/>
    <w:rsid w:val="003B7662"/>
    <w:rsid w:val="003B79AC"/>
    <w:rsid w:val="003B7E12"/>
    <w:rsid w:val="003C00D3"/>
    <w:rsid w:val="003C1248"/>
    <w:rsid w:val="003C1A4C"/>
    <w:rsid w:val="003C1C33"/>
    <w:rsid w:val="003C1C66"/>
    <w:rsid w:val="003C1CA5"/>
    <w:rsid w:val="003C1EC7"/>
    <w:rsid w:val="003C2084"/>
    <w:rsid w:val="003C2ADB"/>
    <w:rsid w:val="003C2F10"/>
    <w:rsid w:val="003C326F"/>
    <w:rsid w:val="003C33ED"/>
    <w:rsid w:val="003C3D0A"/>
    <w:rsid w:val="003C3D8E"/>
    <w:rsid w:val="003C3F24"/>
    <w:rsid w:val="003C43BF"/>
    <w:rsid w:val="003C44FA"/>
    <w:rsid w:val="003C4F0D"/>
    <w:rsid w:val="003C4F11"/>
    <w:rsid w:val="003C5E61"/>
    <w:rsid w:val="003C634A"/>
    <w:rsid w:val="003C64A0"/>
    <w:rsid w:val="003C6BBD"/>
    <w:rsid w:val="003C6E38"/>
    <w:rsid w:val="003C6E4B"/>
    <w:rsid w:val="003C6F0B"/>
    <w:rsid w:val="003C7022"/>
    <w:rsid w:val="003C78AE"/>
    <w:rsid w:val="003C7BA3"/>
    <w:rsid w:val="003D0915"/>
    <w:rsid w:val="003D1109"/>
    <w:rsid w:val="003D12E0"/>
    <w:rsid w:val="003D1404"/>
    <w:rsid w:val="003D1474"/>
    <w:rsid w:val="003D1CA5"/>
    <w:rsid w:val="003D20A0"/>
    <w:rsid w:val="003D214D"/>
    <w:rsid w:val="003D3255"/>
    <w:rsid w:val="003D3642"/>
    <w:rsid w:val="003D387E"/>
    <w:rsid w:val="003D39CB"/>
    <w:rsid w:val="003D3AC8"/>
    <w:rsid w:val="003D3FDF"/>
    <w:rsid w:val="003D49C1"/>
    <w:rsid w:val="003D4E9C"/>
    <w:rsid w:val="003D5065"/>
    <w:rsid w:val="003D509D"/>
    <w:rsid w:val="003D5E33"/>
    <w:rsid w:val="003D5EE8"/>
    <w:rsid w:val="003D638C"/>
    <w:rsid w:val="003D67B1"/>
    <w:rsid w:val="003D69F4"/>
    <w:rsid w:val="003D7973"/>
    <w:rsid w:val="003E0278"/>
    <w:rsid w:val="003E0297"/>
    <w:rsid w:val="003E06DF"/>
    <w:rsid w:val="003E0721"/>
    <w:rsid w:val="003E0914"/>
    <w:rsid w:val="003E0D78"/>
    <w:rsid w:val="003E132B"/>
    <w:rsid w:val="003E1564"/>
    <w:rsid w:val="003E1CB1"/>
    <w:rsid w:val="003E1D45"/>
    <w:rsid w:val="003E2866"/>
    <w:rsid w:val="003E2991"/>
    <w:rsid w:val="003E2CAB"/>
    <w:rsid w:val="003E319E"/>
    <w:rsid w:val="003E33B9"/>
    <w:rsid w:val="003E37AA"/>
    <w:rsid w:val="003E3A1D"/>
    <w:rsid w:val="003E420C"/>
    <w:rsid w:val="003E43B4"/>
    <w:rsid w:val="003E4B66"/>
    <w:rsid w:val="003E4BDD"/>
    <w:rsid w:val="003E4C0D"/>
    <w:rsid w:val="003E4C1D"/>
    <w:rsid w:val="003E4EC4"/>
    <w:rsid w:val="003E4FC8"/>
    <w:rsid w:val="003E5639"/>
    <w:rsid w:val="003E58FB"/>
    <w:rsid w:val="003E5D21"/>
    <w:rsid w:val="003E6CA0"/>
    <w:rsid w:val="003E7EF9"/>
    <w:rsid w:val="003F0273"/>
    <w:rsid w:val="003F0C08"/>
    <w:rsid w:val="003F0DB3"/>
    <w:rsid w:val="003F0EB3"/>
    <w:rsid w:val="003F19DD"/>
    <w:rsid w:val="003F1F41"/>
    <w:rsid w:val="003F23E7"/>
    <w:rsid w:val="003F2FDE"/>
    <w:rsid w:val="003F330B"/>
    <w:rsid w:val="003F36D7"/>
    <w:rsid w:val="003F3826"/>
    <w:rsid w:val="003F4710"/>
    <w:rsid w:val="003F4C2F"/>
    <w:rsid w:val="003F4CC9"/>
    <w:rsid w:val="003F5340"/>
    <w:rsid w:val="003F57FB"/>
    <w:rsid w:val="003F58B9"/>
    <w:rsid w:val="003F5CC4"/>
    <w:rsid w:val="003F5DAD"/>
    <w:rsid w:val="003F64E3"/>
    <w:rsid w:val="003F68BF"/>
    <w:rsid w:val="003F6F96"/>
    <w:rsid w:val="003F6FDF"/>
    <w:rsid w:val="003F7A58"/>
    <w:rsid w:val="003F7A9D"/>
    <w:rsid w:val="003F7B77"/>
    <w:rsid w:val="003F7BDF"/>
    <w:rsid w:val="0040085D"/>
    <w:rsid w:val="004010B0"/>
    <w:rsid w:val="00401494"/>
    <w:rsid w:val="004016F5"/>
    <w:rsid w:val="0040295D"/>
    <w:rsid w:val="00402978"/>
    <w:rsid w:val="00402B1D"/>
    <w:rsid w:val="00402B27"/>
    <w:rsid w:val="004040D6"/>
    <w:rsid w:val="00404554"/>
    <w:rsid w:val="004045AA"/>
    <w:rsid w:val="0040496C"/>
    <w:rsid w:val="004051AC"/>
    <w:rsid w:val="0040549A"/>
    <w:rsid w:val="004059D4"/>
    <w:rsid w:val="00405CA9"/>
    <w:rsid w:val="00405CC9"/>
    <w:rsid w:val="0040695B"/>
    <w:rsid w:val="004070A3"/>
    <w:rsid w:val="0040711E"/>
    <w:rsid w:val="004077BF"/>
    <w:rsid w:val="00407D67"/>
    <w:rsid w:val="00407EC1"/>
    <w:rsid w:val="00410020"/>
    <w:rsid w:val="00410115"/>
    <w:rsid w:val="00410395"/>
    <w:rsid w:val="00410750"/>
    <w:rsid w:val="00410E27"/>
    <w:rsid w:val="0041127E"/>
    <w:rsid w:val="0041147E"/>
    <w:rsid w:val="00411FCC"/>
    <w:rsid w:val="0041206F"/>
    <w:rsid w:val="00412138"/>
    <w:rsid w:val="00412450"/>
    <w:rsid w:val="004138DE"/>
    <w:rsid w:val="00413B39"/>
    <w:rsid w:val="00413BA8"/>
    <w:rsid w:val="00414169"/>
    <w:rsid w:val="00414AAA"/>
    <w:rsid w:val="00414AD7"/>
    <w:rsid w:val="00414B2E"/>
    <w:rsid w:val="00414B2F"/>
    <w:rsid w:val="00414E2B"/>
    <w:rsid w:val="00414E77"/>
    <w:rsid w:val="004152F8"/>
    <w:rsid w:val="004154EB"/>
    <w:rsid w:val="004157A7"/>
    <w:rsid w:val="004158B2"/>
    <w:rsid w:val="00415D36"/>
    <w:rsid w:val="00415E58"/>
    <w:rsid w:val="00416084"/>
    <w:rsid w:val="004160DC"/>
    <w:rsid w:val="004161DE"/>
    <w:rsid w:val="00416231"/>
    <w:rsid w:val="00416AD8"/>
    <w:rsid w:val="00416BF3"/>
    <w:rsid w:val="00416E0E"/>
    <w:rsid w:val="004174CD"/>
    <w:rsid w:val="00417CCA"/>
    <w:rsid w:val="00420019"/>
    <w:rsid w:val="00420291"/>
    <w:rsid w:val="004208AB"/>
    <w:rsid w:val="00420D2E"/>
    <w:rsid w:val="004211D6"/>
    <w:rsid w:val="004215AE"/>
    <w:rsid w:val="004219EF"/>
    <w:rsid w:val="00421A72"/>
    <w:rsid w:val="00421C3A"/>
    <w:rsid w:val="00421D5F"/>
    <w:rsid w:val="00422184"/>
    <w:rsid w:val="00422A39"/>
    <w:rsid w:val="00422E25"/>
    <w:rsid w:val="00422E92"/>
    <w:rsid w:val="004230CE"/>
    <w:rsid w:val="004233B5"/>
    <w:rsid w:val="004234B4"/>
    <w:rsid w:val="004234FF"/>
    <w:rsid w:val="00423615"/>
    <w:rsid w:val="004241DA"/>
    <w:rsid w:val="00424348"/>
    <w:rsid w:val="0042483D"/>
    <w:rsid w:val="00424C73"/>
    <w:rsid w:val="00424E2A"/>
    <w:rsid w:val="00425AEB"/>
    <w:rsid w:val="00425B1D"/>
    <w:rsid w:val="00425FA0"/>
    <w:rsid w:val="004262B5"/>
    <w:rsid w:val="0042632F"/>
    <w:rsid w:val="00426CD9"/>
    <w:rsid w:val="00427028"/>
    <w:rsid w:val="00427219"/>
    <w:rsid w:val="00430191"/>
    <w:rsid w:val="004301D8"/>
    <w:rsid w:val="00430396"/>
    <w:rsid w:val="00430823"/>
    <w:rsid w:val="00430983"/>
    <w:rsid w:val="00430ABD"/>
    <w:rsid w:val="00430D07"/>
    <w:rsid w:val="00430E50"/>
    <w:rsid w:val="00430FEB"/>
    <w:rsid w:val="004310EE"/>
    <w:rsid w:val="00431155"/>
    <w:rsid w:val="004316B5"/>
    <w:rsid w:val="004319F2"/>
    <w:rsid w:val="00431B0E"/>
    <w:rsid w:val="00431BC1"/>
    <w:rsid w:val="00431E92"/>
    <w:rsid w:val="00431F27"/>
    <w:rsid w:val="004322D9"/>
    <w:rsid w:val="0043319B"/>
    <w:rsid w:val="00433677"/>
    <w:rsid w:val="00433A77"/>
    <w:rsid w:val="00433ED2"/>
    <w:rsid w:val="004340D5"/>
    <w:rsid w:val="00434130"/>
    <w:rsid w:val="0043421E"/>
    <w:rsid w:val="00434880"/>
    <w:rsid w:val="0043491A"/>
    <w:rsid w:val="00434A21"/>
    <w:rsid w:val="00434F7F"/>
    <w:rsid w:val="0043526D"/>
    <w:rsid w:val="00435363"/>
    <w:rsid w:val="004357BA"/>
    <w:rsid w:val="00435BE7"/>
    <w:rsid w:val="00435C1F"/>
    <w:rsid w:val="00435F48"/>
    <w:rsid w:val="004366E7"/>
    <w:rsid w:val="00436AB5"/>
    <w:rsid w:val="00436CF2"/>
    <w:rsid w:val="0043718D"/>
    <w:rsid w:val="00437D08"/>
    <w:rsid w:val="00440AB1"/>
    <w:rsid w:val="00440AFA"/>
    <w:rsid w:val="00440F8E"/>
    <w:rsid w:val="00441396"/>
    <w:rsid w:val="0044184C"/>
    <w:rsid w:val="00441BA8"/>
    <w:rsid w:val="00441BE2"/>
    <w:rsid w:val="00441EC4"/>
    <w:rsid w:val="00442191"/>
    <w:rsid w:val="0044233A"/>
    <w:rsid w:val="00442790"/>
    <w:rsid w:val="00442801"/>
    <w:rsid w:val="00442B89"/>
    <w:rsid w:val="00443039"/>
    <w:rsid w:val="00443DAE"/>
    <w:rsid w:val="00444552"/>
    <w:rsid w:val="004447F7"/>
    <w:rsid w:val="00444F01"/>
    <w:rsid w:val="00445451"/>
    <w:rsid w:val="00445E23"/>
    <w:rsid w:val="004460E9"/>
    <w:rsid w:val="00446911"/>
    <w:rsid w:val="00446BBB"/>
    <w:rsid w:val="00446F41"/>
    <w:rsid w:val="00447B6F"/>
    <w:rsid w:val="00451199"/>
    <w:rsid w:val="004513BA"/>
    <w:rsid w:val="00451AD7"/>
    <w:rsid w:val="0045265F"/>
    <w:rsid w:val="00452D8E"/>
    <w:rsid w:val="00452E66"/>
    <w:rsid w:val="004532CF"/>
    <w:rsid w:val="00453623"/>
    <w:rsid w:val="00453C11"/>
    <w:rsid w:val="004540B0"/>
    <w:rsid w:val="00454937"/>
    <w:rsid w:val="00454EA3"/>
    <w:rsid w:val="00455045"/>
    <w:rsid w:val="00455407"/>
    <w:rsid w:val="004557B0"/>
    <w:rsid w:val="0045643F"/>
    <w:rsid w:val="00456921"/>
    <w:rsid w:val="004578AD"/>
    <w:rsid w:val="00457946"/>
    <w:rsid w:val="00457998"/>
    <w:rsid w:val="00457D8B"/>
    <w:rsid w:val="00460602"/>
    <w:rsid w:val="00460738"/>
    <w:rsid w:val="00460A17"/>
    <w:rsid w:val="00460D8C"/>
    <w:rsid w:val="004610A9"/>
    <w:rsid w:val="004611DD"/>
    <w:rsid w:val="0046120A"/>
    <w:rsid w:val="004621D5"/>
    <w:rsid w:val="00462469"/>
    <w:rsid w:val="00462493"/>
    <w:rsid w:val="0046281A"/>
    <w:rsid w:val="00462B46"/>
    <w:rsid w:val="00462F2B"/>
    <w:rsid w:val="00462F79"/>
    <w:rsid w:val="004630C5"/>
    <w:rsid w:val="00463438"/>
    <w:rsid w:val="004635CB"/>
    <w:rsid w:val="00463ECE"/>
    <w:rsid w:val="00464743"/>
    <w:rsid w:val="00464876"/>
    <w:rsid w:val="00464B25"/>
    <w:rsid w:val="00464F39"/>
    <w:rsid w:val="00465015"/>
    <w:rsid w:val="00465388"/>
    <w:rsid w:val="004659CC"/>
    <w:rsid w:val="00465D52"/>
    <w:rsid w:val="00466AE3"/>
    <w:rsid w:val="004677C9"/>
    <w:rsid w:val="00467887"/>
    <w:rsid w:val="00467E8F"/>
    <w:rsid w:val="00470368"/>
    <w:rsid w:val="00470C0D"/>
    <w:rsid w:val="00470CB5"/>
    <w:rsid w:val="00471EAB"/>
    <w:rsid w:val="00471EDE"/>
    <w:rsid w:val="004723EE"/>
    <w:rsid w:val="00472B08"/>
    <w:rsid w:val="00472BED"/>
    <w:rsid w:val="00473C5C"/>
    <w:rsid w:val="00473DCD"/>
    <w:rsid w:val="00473EF2"/>
    <w:rsid w:val="004749C4"/>
    <w:rsid w:val="00474F55"/>
    <w:rsid w:val="00475446"/>
    <w:rsid w:val="004754BF"/>
    <w:rsid w:val="00475552"/>
    <w:rsid w:val="0047561E"/>
    <w:rsid w:val="00475904"/>
    <w:rsid w:val="00475A92"/>
    <w:rsid w:val="004765BC"/>
    <w:rsid w:val="00476E82"/>
    <w:rsid w:val="00477A7E"/>
    <w:rsid w:val="00477BB9"/>
    <w:rsid w:val="0048056C"/>
    <w:rsid w:val="00480E8F"/>
    <w:rsid w:val="004812F7"/>
    <w:rsid w:val="00481484"/>
    <w:rsid w:val="00481646"/>
    <w:rsid w:val="00481837"/>
    <w:rsid w:val="00481E67"/>
    <w:rsid w:val="00481EDB"/>
    <w:rsid w:val="0048221B"/>
    <w:rsid w:val="00482306"/>
    <w:rsid w:val="00482B33"/>
    <w:rsid w:val="00482E66"/>
    <w:rsid w:val="004831E5"/>
    <w:rsid w:val="00483360"/>
    <w:rsid w:val="00483B32"/>
    <w:rsid w:val="00483F39"/>
    <w:rsid w:val="004843D5"/>
    <w:rsid w:val="004859EE"/>
    <w:rsid w:val="00485C41"/>
    <w:rsid w:val="00486C62"/>
    <w:rsid w:val="00487283"/>
    <w:rsid w:val="00487366"/>
    <w:rsid w:val="004873E4"/>
    <w:rsid w:val="00487873"/>
    <w:rsid w:val="00487AD2"/>
    <w:rsid w:val="00487F7D"/>
    <w:rsid w:val="0049072C"/>
    <w:rsid w:val="00490C50"/>
    <w:rsid w:val="00490D53"/>
    <w:rsid w:val="00490FD1"/>
    <w:rsid w:val="00491AD2"/>
    <w:rsid w:val="00491FF4"/>
    <w:rsid w:val="00492770"/>
    <w:rsid w:val="00492B17"/>
    <w:rsid w:val="00493175"/>
    <w:rsid w:val="004935C0"/>
    <w:rsid w:val="00493B43"/>
    <w:rsid w:val="00493C14"/>
    <w:rsid w:val="00493D85"/>
    <w:rsid w:val="00494C28"/>
    <w:rsid w:val="00494EB1"/>
    <w:rsid w:val="00495078"/>
    <w:rsid w:val="0049555A"/>
    <w:rsid w:val="004957BC"/>
    <w:rsid w:val="00496414"/>
    <w:rsid w:val="00496597"/>
    <w:rsid w:val="00496F27"/>
    <w:rsid w:val="0049745E"/>
    <w:rsid w:val="004974CB"/>
    <w:rsid w:val="004979EA"/>
    <w:rsid w:val="00497A38"/>
    <w:rsid w:val="00497A7F"/>
    <w:rsid w:val="004A079C"/>
    <w:rsid w:val="004A08B4"/>
    <w:rsid w:val="004A0D0D"/>
    <w:rsid w:val="004A0FA3"/>
    <w:rsid w:val="004A100D"/>
    <w:rsid w:val="004A10ED"/>
    <w:rsid w:val="004A2960"/>
    <w:rsid w:val="004A2E67"/>
    <w:rsid w:val="004A2EA4"/>
    <w:rsid w:val="004A3358"/>
    <w:rsid w:val="004A35A5"/>
    <w:rsid w:val="004A3C8C"/>
    <w:rsid w:val="004A3F7B"/>
    <w:rsid w:val="004A45BD"/>
    <w:rsid w:val="004A4656"/>
    <w:rsid w:val="004A4B48"/>
    <w:rsid w:val="004A5427"/>
    <w:rsid w:val="004A5862"/>
    <w:rsid w:val="004A64CE"/>
    <w:rsid w:val="004A6586"/>
    <w:rsid w:val="004A77B0"/>
    <w:rsid w:val="004A7AB1"/>
    <w:rsid w:val="004A7F86"/>
    <w:rsid w:val="004B01AF"/>
    <w:rsid w:val="004B0258"/>
    <w:rsid w:val="004B04E6"/>
    <w:rsid w:val="004B08A9"/>
    <w:rsid w:val="004B1218"/>
    <w:rsid w:val="004B146E"/>
    <w:rsid w:val="004B165D"/>
    <w:rsid w:val="004B1902"/>
    <w:rsid w:val="004B1B41"/>
    <w:rsid w:val="004B1CED"/>
    <w:rsid w:val="004B1D03"/>
    <w:rsid w:val="004B1FC6"/>
    <w:rsid w:val="004B1FF1"/>
    <w:rsid w:val="004B24FB"/>
    <w:rsid w:val="004B2593"/>
    <w:rsid w:val="004B286E"/>
    <w:rsid w:val="004B2B0B"/>
    <w:rsid w:val="004B2B48"/>
    <w:rsid w:val="004B2C27"/>
    <w:rsid w:val="004B2E14"/>
    <w:rsid w:val="004B2FA0"/>
    <w:rsid w:val="004B3376"/>
    <w:rsid w:val="004B34A7"/>
    <w:rsid w:val="004B365E"/>
    <w:rsid w:val="004B36E3"/>
    <w:rsid w:val="004B38A5"/>
    <w:rsid w:val="004B396B"/>
    <w:rsid w:val="004B3B06"/>
    <w:rsid w:val="004B3C10"/>
    <w:rsid w:val="004B3ED5"/>
    <w:rsid w:val="004B3F5A"/>
    <w:rsid w:val="004B405D"/>
    <w:rsid w:val="004B4099"/>
    <w:rsid w:val="004B4253"/>
    <w:rsid w:val="004B4643"/>
    <w:rsid w:val="004B47BE"/>
    <w:rsid w:val="004B4832"/>
    <w:rsid w:val="004B4C6A"/>
    <w:rsid w:val="004B5E16"/>
    <w:rsid w:val="004B61AE"/>
    <w:rsid w:val="004B652A"/>
    <w:rsid w:val="004B6EED"/>
    <w:rsid w:val="004B72AD"/>
    <w:rsid w:val="004B737E"/>
    <w:rsid w:val="004B75AC"/>
    <w:rsid w:val="004B787D"/>
    <w:rsid w:val="004B7BDC"/>
    <w:rsid w:val="004B7F67"/>
    <w:rsid w:val="004C06BE"/>
    <w:rsid w:val="004C07F2"/>
    <w:rsid w:val="004C0938"/>
    <w:rsid w:val="004C0DA7"/>
    <w:rsid w:val="004C0F46"/>
    <w:rsid w:val="004C1129"/>
    <w:rsid w:val="004C1730"/>
    <w:rsid w:val="004C1856"/>
    <w:rsid w:val="004C1994"/>
    <w:rsid w:val="004C1FC8"/>
    <w:rsid w:val="004C270A"/>
    <w:rsid w:val="004C322B"/>
    <w:rsid w:val="004C34ED"/>
    <w:rsid w:val="004C3B82"/>
    <w:rsid w:val="004C4396"/>
    <w:rsid w:val="004C44ED"/>
    <w:rsid w:val="004C4536"/>
    <w:rsid w:val="004C46D1"/>
    <w:rsid w:val="004C55C0"/>
    <w:rsid w:val="004C5A89"/>
    <w:rsid w:val="004C690D"/>
    <w:rsid w:val="004C70FC"/>
    <w:rsid w:val="004C75C7"/>
    <w:rsid w:val="004C7CBE"/>
    <w:rsid w:val="004C7ED9"/>
    <w:rsid w:val="004C7EEC"/>
    <w:rsid w:val="004D022C"/>
    <w:rsid w:val="004D0919"/>
    <w:rsid w:val="004D1997"/>
    <w:rsid w:val="004D2675"/>
    <w:rsid w:val="004D2ADE"/>
    <w:rsid w:val="004D2D28"/>
    <w:rsid w:val="004D3250"/>
    <w:rsid w:val="004D4080"/>
    <w:rsid w:val="004D56F5"/>
    <w:rsid w:val="004D57C5"/>
    <w:rsid w:val="004D7211"/>
    <w:rsid w:val="004E00AA"/>
    <w:rsid w:val="004E0217"/>
    <w:rsid w:val="004E02F6"/>
    <w:rsid w:val="004E0379"/>
    <w:rsid w:val="004E05FD"/>
    <w:rsid w:val="004E0AEE"/>
    <w:rsid w:val="004E168B"/>
    <w:rsid w:val="004E1A0D"/>
    <w:rsid w:val="004E23F5"/>
    <w:rsid w:val="004E2689"/>
    <w:rsid w:val="004E2755"/>
    <w:rsid w:val="004E289A"/>
    <w:rsid w:val="004E2E89"/>
    <w:rsid w:val="004E2FAD"/>
    <w:rsid w:val="004E3DAF"/>
    <w:rsid w:val="004E3E60"/>
    <w:rsid w:val="004E3FB1"/>
    <w:rsid w:val="004E4335"/>
    <w:rsid w:val="004E478E"/>
    <w:rsid w:val="004E482C"/>
    <w:rsid w:val="004E5242"/>
    <w:rsid w:val="004E5418"/>
    <w:rsid w:val="004E54D7"/>
    <w:rsid w:val="004E5957"/>
    <w:rsid w:val="004E5A9A"/>
    <w:rsid w:val="004E5E5B"/>
    <w:rsid w:val="004E5FBF"/>
    <w:rsid w:val="004E63E5"/>
    <w:rsid w:val="004E6A47"/>
    <w:rsid w:val="004E6B76"/>
    <w:rsid w:val="004E6F49"/>
    <w:rsid w:val="004E72D1"/>
    <w:rsid w:val="004E7447"/>
    <w:rsid w:val="004E7D08"/>
    <w:rsid w:val="004F0057"/>
    <w:rsid w:val="004F0789"/>
    <w:rsid w:val="004F0CFB"/>
    <w:rsid w:val="004F0FB0"/>
    <w:rsid w:val="004F1437"/>
    <w:rsid w:val="004F204F"/>
    <w:rsid w:val="004F2427"/>
    <w:rsid w:val="004F3297"/>
    <w:rsid w:val="004F3540"/>
    <w:rsid w:val="004F3603"/>
    <w:rsid w:val="004F3B8C"/>
    <w:rsid w:val="004F3E29"/>
    <w:rsid w:val="004F4246"/>
    <w:rsid w:val="004F47A4"/>
    <w:rsid w:val="004F4C8E"/>
    <w:rsid w:val="004F4FE2"/>
    <w:rsid w:val="004F52DB"/>
    <w:rsid w:val="004F5624"/>
    <w:rsid w:val="004F57AB"/>
    <w:rsid w:val="004F5DA4"/>
    <w:rsid w:val="004F62B2"/>
    <w:rsid w:val="004F6424"/>
    <w:rsid w:val="004F67EC"/>
    <w:rsid w:val="004F6C10"/>
    <w:rsid w:val="004F751E"/>
    <w:rsid w:val="004F7661"/>
    <w:rsid w:val="0050110E"/>
    <w:rsid w:val="00501215"/>
    <w:rsid w:val="00501769"/>
    <w:rsid w:val="00501B90"/>
    <w:rsid w:val="00501C16"/>
    <w:rsid w:val="00501CF9"/>
    <w:rsid w:val="00501D28"/>
    <w:rsid w:val="00502B48"/>
    <w:rsid w:val="00502B7A"/>
    <w:rsid w:val="00503518"/>
    <w:rsid w:val="0050360F"/>
    <w:rsid w:val="005039F6"/>
    <w:rsid w:val="005040CD"/>
    <w:rsid w:val="00504229"/>
    <w:rsid w:val="0050426C"/>
    <w:rsid w:val="00504D61"/>
    <w:rsid w:val="00504EEB"/>
    <w:rsid w:val="00505229"/>
    <w:rsid w:val="005054A4"/>
    <w:rsid w:val="00505908"/>
    <w:rsid w:val="00505CD3"/>
    <w:rsid w:val="0050673F"/>
    <w:rsid w:val="00506907"/>
    <w:rsid w:val="00506FEA"/>
    <w:rsid w:val="0050757D"/>
    <w:rsid w:val="00507F98"/>
    <w:rsid w:val="005102EC"/>
    <w:rsid w:val="0051031E"/>
    <w:rsid w:val="0051032D"/>
    <w:rsid w:val="005108A3"/>
    <w:rsid w:val="00510DB5"/>
    <w:rsid w:val="00510DEF"/>
    <w:rsid w:val="00510F6E"/>
    <w:rsid w:val="0051124D"/>
    <w:rsid w:val="00511422"/>
    <w:rsid w:val="00511651"/>
    <w:rsid w:val="005118AE"/>
    <w:rsid w:val="00511FF6"/>
    <w:rsid w:val="00512124"/>
    <w:rsid w:val="0051212F"/>
    <w:rsid w:val="005123AA"/>
    <w:rsid w:val="00512527"/>
    <w:rsid w:val="00512583"/>
    <w:rsid w:val="00512D0F"/>
    <w:rsid w:val="00512ED2"/>
    <w:rsid w:val="00514362"/>
    <w:rsid w:val="00514881"/>
    <w:rsid w:val="0051498D"/>
    <w:rsid w:val="00514ABB"/>
    <w:rsid w:val="00514C93"/>
    <w:rsid w:val="00515205"/>
    <w:rsid w:val="00515470"/>
    <w:rsid w:val="0051551F"/>
    <w:rsid w:val="0051587A"/>
    <w:rsid w:val="005158FA"/>
    <w:rsid w:val="00515ABC"/>
    <w:rsid w:val="005162DA"/>
    <w:rsid w:val="005169AD"/>
    <w:rsid w:val="00516D08"/>
    <w:rsid w:val="00516FE8"/>
    <w:rsid w:val="0051708D"/>
    <w:rsid w:val="005170F6"/>
    <w:rsid w:val="0051726A"/>
    <w:rsid w:val="005177DD"/>
    <w:rsid w:val="00517A3F"/>
    <w:rsid w:val="00520505"/>
    <w:rsid w:val="005208B9"/>
    <w:rsid w:val="0052096A"/>
    <w:rsid w:val="00520CD5"/>
    <w:rsid w:val="00520EB3"/>
    <w:rsid w:val="00521064"/>
    <w:rsid w:val="00521275"/>
    <w:rsid w:val="00521512"/>
    <w:rsid w:val="005217D2"/>
    <w:rsid w:val="00521995"/>
    <w:rsid w:val="00521CCE"/>
    <w:rsid w:val="005221F0"/>
    <w:rsid w:val="005225B2"/>
    <w:rsid w:val="005225BD"/>
    <w:rsid w:val="0052260D"/>
    <w:rsid w:val="00522C64"/>
    <w:rsid w:val="0052324F"/>
    <w:rsid w:val="005235B7"/>
    <w:rsid w:val="00523B10"/>
    <w:rsid w:val="00523FC4"/>
    <w:rsid w:val="00524079"/>
    <w:rsid w:val="005245AE"/>
    <w:rsid w:val="00524807"/>
    <w:rsid w:val="00524A21"/>
    <w:rsid w:val="00524C9B"/>
    <w:rsid w:val="00525203"/>
    <w:rsid w:val="005252FE"/>
    <w:rsid w:val="005257A1"/>
    <w:rsid w:val="005257E7"/>
    <w:rsid w:val="00525FF9"/>
    <w:rsid w:val="005261B3"/>
    <w:rsid w:val="00526ABF"/>
    <w:rsid w:val="005270AF"/>
    <w:rsid w:val="005272BB"/>
    <w:rsid w:val="005301AE"/>
    <w:rsid w:val="0053032B"/>
    <w:rsid w:val="005307A2"/>
    <w:rsid w:val="00530DA2"/>
    <w:rsid w:val="005314B2"/>
    <w:rsid w:val="005314BD"/>
    <w:rsid w:val="00531C0F"/>
    <w:rsid w:val="0053206A"/>
    <w:rsid w:val="0053250D"/>
    <w:rsid w:val="00532A73"/>
    <w:rsid w:val="00532C41"/>
    <w:rsid w:val="00532D3F"/>
    <w:rsid w:val="00532EE7"/>
    <w:rsid w:val="00533149"/>
    <w:rsid w:val="005333FB"/>
    <w:rsid w:val="00533678"/>
    <w:rsid w:val="0053386D"/>
    <w:rsid w:val="005339C3"/>
    <w:rsid w:val="00533D37"/>
    <w:rsid w:val="00534700"/>
    <w:rsid w:val="0053475E"/>
    <w:rsid w:val="005349FA"/>
    <w:rsid w:val="00534C7D"/>
    <w:rsid w:val="00534ECA"/>
    <w:rsid w:val="00534EDD"/>
    <w:rsid w:val="0053550D"/>
    <w:rsid w:val="00535C6E"/>
    <w:rsid w:val="00536B4B"/>
    <w:rsid w:val="0053791F"/>
    <w:rsid w:val="00537A02"/>
    <w:rsid w:val="00540808"/>
    <w:rsid w:val="00540C1D"/>
    <w:rsid w:val="0054121D"/>
    <w:rsid w:val="00541913"/>
    <w:rsid w:val="00541CE1"/>
    <w:rsid w:val="0054206F"/>
    <w:rsid w:val="00542591"/>
    <w:rsid w:val="00542C33"/>
    <w:rsid w:val="0054301B"/>
    <w:rsid w:val="00543BEB"/>
    <w:rsid w:val="00544272"/>
    <w:rsid w:val="005443E6"/>
    <w:rsid w:val="005448F7"/>
    <w:rsid w:val="0054562E"/>
    <w:rsid w:val="00546622"/>
    <w:rsid w:val="0054669F"/>
    <w:rsid w:val="00546B2B"/>
    <w:rsid w:val="00547538"/>
    <w:rsid w:val="00547576"/>
    <w:rsid w:val="00547673"/>
    <w:rsid w:val="00547874"/>
    <w:rsid w:val="00547CE6"/>
    <w:rsid w:val="00550817"/>
    <w:rsid w:val="005515BD"/>
    <w:rsid w:val="00551F1E"/>
    <w:rsid w:val="005523CA"/>
    <w:rsid w:val="005525EF"/>
    <w:rsid w:val="00552F99"/>
    <w:rsid w:val="00553BFA"/>
    <w:rsid w:val="00553FB5"/>
    <w:rsid w:val="0055457E"/>
    <w:rsid w:val="0055467C"/>
    <w:rsid w:val="005547AA"/>
    <w:rsid w:val="00554BB4"/>
    <w:rsid w:val="00554D05"/>
    <w:rsid w:val="00554E17"/>
    <w:rsid w:val="00554F5A"/>
    <w:rsid w:val="00555616"/>
    <w:rsid w:val="0055596B"/>
    <w:rsid w:val="005559B7"/>
    <w:rsid w:val="00555D8F"/>
    <w:rsid w:val="00556030"/>
    <w:rsid w:val="00556C9E"/>
    <w:rsid w:val="00556EBE"/>
    <w:rsid w:val="005574AA"/>
    <w:rsid w:val="005575BE"/>
    <w:rsid w:val="005575CB"/>
    <w:rsid w:val="00557718"/>
    <w:rsid w:val="00560748"/>
    <w:rsid w:val="0056077E"/>
    <w:rsid w:val="005609E4"/>
    <w:rsid w:val="00560EDA"/>
    <w:rsid w:val="00560F0A"/>
    <w:rsid w:val="00561459"/>
    <w:rsid w:val="00561957"/>
    <w:rsid w:val="00561BF8"/>
    <w:rsid w:val="00561CDE"/>
    <w:rsid w:val="0056246C"/>
    <w:rsid w:val="005629EE"/>
    <w:rsid w:val="00563150"/>
    <w:rsid w:val="00563432"/>
    <w:rsid w:val="005634C8"/>
    <w:rsid w:val="005643BF"/>
    <w:rsid w:val="005648FA"/>
    <w:rsid w:val="00564CE9"/>
    <w:rsid w:val="00564D50"/>
    <w:rsid w:val="00564FD5"/>
    <w:rsid w:val="00565B4E"/>
    <w:rsid w:val="00565D38"/>
    <w:rsid w:val="00566330"/>
    <w:rsid w:val="00566826"/>
    <w:rsid w:val="005668AD"/>
    <w:rsid w:val="00566A0F"/>
    <w:rsid w:val="00566C0A"/>
    <w:rsid w:val="00567346"/>
    <w:rsid w:val="005676F7"/>
    <w:rsid w:val="0056793F"/>
    <w:rsid w:val="0057042B"/>
    <w:rsid w:val="0057054F"/>
    <w:rsid w:val="00571788"/>
    <w:rsid w:val="00571D49"/>
    <w:rsid w:val="00572163"/>
    <w:rsid w:val="00572526"/>
    <w:rsid w:val="0057371B"/>
    <w:rsid w:val="005739F8"/>
    <w:rsid w:val="00573AB8"/>
    <w:rsid w:val="00573F99"/>
    <w:rsid w:val="00574148"/>
    <w:rsid w:val="005741DF"/>
    <w:rsid w:val="00574735"/>
    <w:rsid w:val="00575201"/>
    <w:rsid w:val="00575EB8"/>
    <w:rsid w:val="0057613A"/>
    <w:rsid w:val="00576295"/>
    <w:rsid w:val="0057632D"/>
    <w:rsid w:val="00576B89"/>
    <w:rsid w:val="005809A8"/>
    <w:rsid w:val="00580D9A"/>
    <w:rsid w:val="0058106C"/>
    <w:rsid w:val="00581FAD"/>
    <w:rsid w:val="005825A0"/>
    <w:rsid w:val="00582A9B"/>
    <w:rsid w:val="00582FCA"/>
    <w:rsid w:val="005832AB"/>
    <w:rsid w:val="005837DF"/>
    <w:rsid w:val="00583A79"/>
    <w:rsid w:val="00583C6F"/>
    <w:rsid w:val="00583D28"/>
    <w:rsid w:val="0058437C"/>
    <w:rsid w:val="00584BC7"/>
    <w:rsid w:val="00585097"/>
    <w:rsid w:val="00585734"/>
    <w:rsid w:val="00587CC2"/>
    <w:rsid w:val="00587D0B"/>
    <w:rsid w:val="00587EC3"/>
    <w:rsid w:val="00590B1F"/>
    <w:rsid w:val="00590BCB"/>
    <w:rsid w:val="00591728"/>
    <w:rsid w:val="005918C1"/>
    <w:rsid w:val="00591E7C"/>
    <w:rsid w:val="00592349"/>
    <w:rsid w:val="00592773"/>
    <w:rsid w:val="0059278F"/>
    <w:rsid w:val="00592E96"/>
    <w:rsid w:val="00593440"/>
    <w:rsid w:val="005935F4"/>
    <w:rsid w:val="00593C50"/>
    <w:rsid w:val="00593E0A"/>
    <w:rsid w:val="00593FD2"/>
    <w:rsid w:val="0059431A"/>
    <w:rsid w:val="00595330"/>
    <w:rsid w:val="00595BB3"/>
    <w:rsid w:val="00595CE5"/>
    <w:rsid w:val="005965D4"/>
    <w:rsid w:val="0059692F"/>
    <w:rsid w:val="005971B0"/>
    <w:rsid w:val="00597674"/>
    <w:rsid w:val="00597F8B"/>
    <w:rsid w:val="005A0708"/>
    <w:rsid w:val="005A0CA1"/>
    <w:rsid w:val="005A167F"/>
    <w:rsid w:val="005A1CFD"/>
    <w:rsid w:val="005A1ECC"/>
    <w:rsid w:val="005A30C2"/>
    <w:rsid w:val="005A30D4"/>
    <w:rsid w:val="005A346E"/>
    <w:rsid w:val="005A4358"/>
    <w:rsid w:val="005A4A14"/>
    <w:rsid w:val="005A5842"/>
    <w:rsid w:val="005A5919"/>
    <w:rsid w:val="005A6015"/>
    <w:rsid w:val="005A69E2"/>
    <w:rsid w:val="005A6CBF"/>
    <w:rsid w:val="005A73CF"/>
    <w:rsid w:val="005A7682"/>
    <w:rsid w:val="005A7E61"/>
    <w:rsid w:val="005B05B3"/>
    <w:rsid w:val="005B0B36"/>
    <w:rsid w:val="005B16F6"/>
    <w:rsid w:val="005B1960"/>
    <w:rsid w:val="005B1A85"/>
    <w:rsid w:val="005B22A0"/>
    <w:rsid w:val="005B280E"/>
    <w:rsid w:val="005B2AF1"/>
    <w:rsid w:val="005B2C85"/>
    <w:rsid w:val="005B2DF2"/>
    <w:rsid w:val="005B3410"/>
    <w:rsid w:val="005B364F"/>
    <w:rsid w:val="005B371E"/>
    <w:rsid w:val="005B3972"/>
    <w:rsid w:val="005B3EB1"/>
    <w:rsid w:val="005B3F6F"/>
    <w:rsid w:val="005B41DD"/>
    <w:rsid w:val="005B4356"/>
    <w:rsid w:val="005B44CE"/>
    <w:rsid w:val="005B47C1"/>
    <w:rsid w:val="005B483C"/>
    <w:rsid w:val="005B4986"/>
    <w:rsid w:val="005B5141"/>
    <w:rsid w:val="005B58CB"/>
    <w:rsid w:val="005B6A82"/>
    <w:rsid w:val="005B6D18"/>
    <w:rsid w:val="005B6EF3"/>
    <w:rsid w:val="005B6F8C"/>
    <w:rsid w:val="005B722F"/>
    <w:rsid w:val="005B798B"/>
    <w:rsid w:val="005B7BEB"/>
    <w:rsid w:val="005B7DE0"/>
    <w:rsid w:val="005C0B00"/>
    <w:rsid w:val="005C11A3"/>
    <w:rsid w:val="005C16C1"/>
    <w:rsid w:val="005C1BBD"/>
    <w:rsid w:val="005C1EE5"/>
    <w:rsid w:val="005C1FAE"/>
    <w:rsid w:val="005C2090"/>
    <w:rsid w:val="005C25BB"/>
    <w:rsid w:val="005C28B9"/>
    <w:rsid w:val="005C2B6B"/>
    <w:rsid w:val="005C32CF"/>
    <w:rsid w:val="005C3568"/>
    <w:rsid w:val="005C39E8"/>
    <w:rsid w:val="005C4195"/>
    <w:rsid w:val="005C4885"/>
    <w:rsid w:val="005C4CB0"/>
    <w:rsid w:val="005C4EBD"/>
    <w:rsid w:val="005C51B0"/>
    <w:rsid w:val="005C5660"/>
    <w:rsid w:val="005C5FBE"/>
    <w:rsid w:val="005C647E"/>
    <w:rsid w:val="005C6C04"/>
    <w:rsid w:val="005C6D42"/>
    <w:rsid w:val="005C7059"/>
    <w:rsid w:val="005C7131"/>
    <w:rsid w:val="005C71E4"/>
    <w:rsid w:val="005C72E3"/>
    <w:rsid w:val="005C7625"/>
    <w:rsid w:val="005C77BE"/>
    <w:rsid w:val="005D03CF"/>
    <w:rsid w:val="005D0424"/>
    <w:rsid w:val="005D0978"/>
    <w:rsid w:val="005D0BDB"/>
    <w:rsid w:val="005D0D05"/>
    <w:rsid w:val="005D107A"/>
    <w:rsid w:val="005D11B2"/>
    <w:rsid w:val="005D1436"/>
    <w:rsid w:val="005D1737"/>
    <w:rsid w:val="005D2D47"/>
    <w:rsid w:val="005D39B0"/>
    <w:rsid w:val="005D4B68"/>
    <w:rsid w:val="005D5161"/>
    <w:rsid w:val="005D530F"/>
    <w:rsid w:val="005D58C3"/>
    <w:rsid w:val="005D607B"/>
    <w:rsid w:val="005D63E3"/>
    <w:rsid w:val="005D6C53"/>
    <w:rsid w:val="005D745E"/>
    <w:rsid w:val="005D74BA"/>
    <w:rsid w:val="005D781A"/>
    <w:rsid w:val="005D7DD6"/>
    <w:rsid w:val="005E0120"/>
    <w:rsid w:val="005E03A7"/>
    <w:rsid w:val="005E064E"/>
    <w:rsid w:val="005E0C4F"/>
    <w:rsid w:val="005E0D2A"/>
    <w:rsid w:val="005E11C1"/>
    <w:rsid w:val="005E14C8"/>
    <w:rsid w:val="005E16A7"/>
    <w:rsid w:val="005E2010"/>
    <w:rsid w:val="005E2563"/>
    <w:rsid w:val="005E27BE"/>
    <w:rsid w:val="005E30A5"/>
    <w:rsid w:val="005E34E5"/>
    <w:rsid w:val="005E34F5"/>
    <w:rsid w:val="005E394C"/>
    <w:rsid w:val="005E3C2E"/>
    <w:rsid w:val="005E3D47"/>
    <w:rsid w:val="005E42BF"/>
    <w:rsid w:val="005E44A3"/>
    <w:rsid w:val="005E4E70"/>
    <w:rsid w:val="005E5B1D"/>
    <w:rsid w:val="005E5B4A"/>
    <w:rsid w:val="005E5E60"/>
    <w:rsid w:val="005E6467"/>
    <w:rsid w:val="005E65BB"/>
    <w:rsid w:val="005E678D"/>
    <w:rsid w:val="005E6A68"/>
    <w:rsid w:val="005E727C"/>
    <w:rsid w:val="005E735F"/>
    <w:rsid w:val="005E78C9"/>
    <w:rsid w:val="005E7AB3"/>
    <w:rsid w:val="005F004D"/>
    <w:rsid w:val="005F06E0"/>
    <w:rsid w:val="005F0CF0"/>
    <w:rsid w:val="005F0DA0"/>
    <w:rsid w:val="005F13E6"/>
    <w:rsid w:val="005F162F"/>
    <w:rsid w:val="005F1E8D"/>
    <w:rsid w:val="005F1FF0"/>
    <w:rsid w:val="005F1FFE"/>
    <w:rsid w:val="005F2757"/>
    <w:rsid w:val="005F2767"/>
    <w:rsid w:val="005F2A41"/>
    <w:rsid w:val="005F2B25"/>
    <w:rsid w:val="005F2C22"/>
    <w:rsid w:val="005F2C45"/>
    <w:rsid w:val="005F2E18"/>
    <w:rsid w:val="005F3189"/>
    <w:rsid w:val="005F34CB"/>
    <w:rsid w:val="005F3F87"/>
    <w:rsid w:val="005F42B9"/>
    <w:rsid w:val="005F43F7"/>
    <w:rsid w:val="005F4790"/>
    <w:rsid w:val="005F4914"/>
    <w:rsid w:val="005F4C65"/>
    <w:rsid w:val="005F53F7"/>
    <w:rsid w:val="005F595C"/>
    <w:rsid w:val="005F5E30"/>
    <w:rsid w:val="005F5E33"/>
    <w:rsid w:val="005F61C8"/>
    <w:rsid w:val="005F61F3"/>
    <w:rsid w:val="005F6283"/>
    <w:rsid w:val="005F62B7"/>
    <w:rsid w:val="005F67FC"/>
    <w:rsid w:val="005F6869"/>
    <w:rsid w:val="005F6BB9"/>
    <w:rsid w:val="005F6D7B"/>
    <w:rsid w:val="005F72C7"/>
    <w:rsid w:val="005F733E"/>
    <w:rsid w:val="005FF517"/>
    <w:rsid w:val="006001BA"/>
    <w:rsid w:val="0060055A"/>
    <w:rsid w:val="00600628"/>
    <w:rsid w:val="00601088"/>
    <w:rsid w:val="00601A50"/>
    <w:rsid w:val="00603054"/>
    <w:rsid w:val="00603148"/>
    <w:rsid w:val="00603568"/>
    <w:rsid w:val="006035AA"/>
    <w:rsid w:val="006038B1"/>
    <w:rsid w:val="00603AAD"/>
    <w:rsid w:val="00603CEF"/>
    <w:rsid w:val="00604B52"/>
    <w:rsid w:val="00604E04"/>
    <w:rsid w:val="00605BE2"/>
    <w:rsid w:val="0060607F"/>
    <w:rsid w:val="00606216"/>
    <w:rsid w:val="0060624F"/>
    <w:rsid w:val="006065AD"/>
    <w:rsid w:val="00606C7F"/>
    <w:rsid w:val="00606D75"/>
    <w:rsid w:val="00606FC7"/>
    <w:rsid w:val="006070DE"/>
    <w:rsid w:val="00607485"/>
    <w:rsid w:val="00607958"/>
    <w:rsid w:val="0061019A"/>
    <w:rsid w:val="00610456"/>
    <w:rsid w:val="00610EB1"/>
    <w:rsid w:val="00611473"/>
    <w:rsid w:val="006116EC"/>
    <w:rsid w:val="00611988"/>
    <w:rsid w:val="00611B36"/>
    <w:rsid w:val="00611FEA"/>
    <w:rsid w:val="00611FFC"/>
    <w:rsid w:val="00612059"/>
    <w:rsid w:val="006123F9"/>
    <w:rsid w:val="0061258A"/>
    <w:rsid w:val="00612648"/>
    <w:rsid w:val="00612B04"/>
    <w:rsid w:val="00612CB6"/>
    <w:rsid w:val="0061329E"/>
    <w:rsid w:val="00613A34"/>
    <w:rsid w:val="00613D13"/>
    <w:rsid w:val="006140EB"/>
    <w:rsid w:val="0061457F"/>
    <w:rsid w:val="0061465F"/>
    <w:rsid w:val="00614CAB"/>
    <w:rsid w:val="006150C5"/>
    <w:rsid w:val="0061578A"/>
    <w:rsid w:val="00615ADA"/>
    <w:rsid w:val="00615AFD"/>
    <w:rsid w:val="00616154"/>
    <w:rsid w:val="00616491"/>
    <w:rsid w:val="00617FEB"/>
    <w:rsid w:val="00620260"/>
    <w:rsid w:val="006206C1"/>
    <w:rsid w:val="0062173D"/>
    <w:rsid w:val="00621CFB"/>
    <w:rsid w:val="006221CD"/>
    <w:rsid w:val="00622220"/>
    <w:rsid w:val="006239B2"/>
    <w:rsid w:val="00623A92"/>
    <w:rsid w:val="00623CE7"/>
    <w:rsid w:val="00623FD2"/>
    <w:rsid w:val="00624C89"/>
    <w:rsid w:val="00624CC1"/>
    <w:rsid w:val="00624D49"/>
    <w:rsid w:val="00624D7B"/>
    <w:rsid w:val="00624D8F"/>
    <w:rsid w:val="00624F47"/>
    <w:rsid w:val="006252E3"/>
    <w:rsid w:val="00625440"/>
    <w:rsid w:val="00625560"/>
    <w:rsid w:val="006258F4"/>
    <w:rsid w:val="006266A9"/>
    <w:rsid w:val="00626737"/>
    <w:rsid w:val="00626906"/>
    <w:rsid w:val="00626A96"/>
    <w:rsid w:val="006275B5"/>
    <w:rsid w:val="00627B8E"/>
    <w:rsid w:val="00630426"/>
    <w:rsid w:val="00630BAB"/>
    <w:rsid w:val="006314E6"/>
    <w:rsid w:val="006316C1"/>
    <w:rsid w:val="006319EC"/>
    <w:rsid w:val="00631ED4"/>
    <w:rsid w:val="00632194"/>
    <w:rsid w:val="00632342"/>
    <w:rsid w:val="0063253E"/>
    <w:rsid w:val="00632B31"/>
    <w:rsid w:val="00632B80"/>
    <w:rsid w:val="00632BBA"/>
    <w:rsid w:val="00632CE3"/>
    <w:rsid w:val="00632DB5"/>
    <w:rsid w:val="006330A1"/>
    <w:rsid w:val="006331F7"/>
    <w:rsid w:val="006333DD"/>
    <w:rsid w:val="006335BE"/>
    <w:rsid w:val="00633BC7"/>
    <w:rsid w:val="00634075"/>
    <w:rsid w:val="0063494D"/>
    <w:rsid w:val="006349FE"/>
    <w:rsid w:val="00634C04"/>
    <w:rsid w:val="00634DBE"/>
    <w:rsid w:val="00635AC7"/>
    <w:rsid w:val="00635E9C"/>
    <w:rsid w:val="0063679E"/>
    <w:rsid w:val="00636967"/>
    <w:rsid w:val="006373C8"/>
    <w:rsid w:val="0063753F"/>
    <w:rsid w:val="0063775B"/>
    <w:rsid w:val="0063797A"/>
    <w:rsid w:val="00637B41"/>
    <w:rsid w:val="00640091"/>
    <w:rsid w:val="0064020D"/>
    <w:rsid w:val="00640706"/>
    <w:rsid w:val="006407BE"/>
    <w:rsid w:val="00640E37"/>
    <w:rsid w:val="006414EE"/>
    <w:rsid w:val="00641ABC"/>
    <w:rsid w:val="00641CC2"/>
    <w:rsid w:val="00642524"/>
    <w:rsid w:val="00642D0A"/>
    <w:rsid w:val="0064339E"/>
    <w:rsid w:val="00643C16"/>
    <w:rsid w:val="00644757"/>
    <w:rsid w:val="00644B80"/>
    <w:rsid w:val="00644CF2"/>
    <w:rsid w:val="00644E48"/>
    <w:rsid w:val="006451DF"/>
    <w:rsid w:val="0064630E"/>
    <w:rsid w:val="00646FE1"/>
    <w:rsid w:val="00647075"/>
    <w:rsid w:val="006500E2"/>
    <w:rsid w:val="0065029E"/>
    <w:rsid w:val="006502F8"/>
    <w:rsid w:val="0065062E"/>
    <w:rsid w:val="0065306D"/>
    <w:rsid w:val="0065313A"/>
    <w:rsid w:val="00653583"/>
    <w:rsid w:val="00653733"/>
    <w:rsid w:val="00654E01"/>
    <w:rsid w:val="00654FFC"/>
    <w:rsid w:val="00655362"/>
    <w:rsid w:val="006556DE"/>
    <w:rsid w:val="00655768"/>
    <w:rsid w:val="0065581D"/>
    <w:rsid w:val="00655C2F"/>
    <w:rsid w:val="00655C36"/>
    <w:rsid w:val="006565B1"/>
    <w:rsid w:val="0065778B"/>
    <w:rsid w:val="00657CD6"/>
    <w:rsid w:val="00660403"/>
    <w:rsid w:val="00660846"/>
    <w:rsid w:val="00660A0E"/>
    <w:rsid w:val="00660D05"/>
    <w:rsid w:val="00661140"/>
    <w:rsid w:val="006614C4"/>
    <w:rsid w:val="006621F8"/>
    <w:rsid w:val="0066223B"/>
    <w:rsid w:val="00662752"/>
    <w:rsid w:val="00662952"/>
    <w:rsid w:val="00662A90"/>
    <w:rsid w:val="006636B7"/>
    <w:rsid w:val="00663828"/>
    <w:rsid w:val="00664E68"/>
    <w:rsid w:val="00665689"/>
    <w:rsid w:val="006660E4"/>
    <w:rsid w:val="006669CA"/>
    <w:rsid w:val="00667711"/>
    <w:rsid w:val="00670783"/>
    <w:rsid w:val="00670A92"/>
    <w:rsid w:val="006710DD"/>
    <w:rsid w:val="006712D9"/>
    <w:rsid w:val="0067155C"/>
    <w:rsid w:val="0067169B"/>
    <w:rsid w:val="006718D4"/>
    <w:rsid w:val="00671C43"/>
    <w:rsid w:val="00671FC9"/>
    <w:rsid w:val="0067232A"/>
    <w:rsid w:val="00673200"/>
    <w:rsid w:val="00673389"/>
    <w:rsid w:val="00673791"/>
    <w:rsid w:val="0067447F"/>
    <w:rsid w:val="00674492"/>
    <w:rsid w:val="00674A88"/>
    <w:rsid w:val="00674B20"/>
    <w:rsid w:val="00674C98"/>
    <w:rsid w:val="0067501E"/>
    <w:rsid w:val="00675115"/>
    <w:rsid w:val="00675123"/>
    <w:rsid w:val="006756A1"/>
    <w:rsid w:val="00675BFA"/>
    <w:rsid w:val="00675D83"/>
    <w:rsid w:val="006760BE"/>
    <w:rsid w:val="00676527"/>
    <w:rsid w:val="00676860"/>
    <w:rsid w:val="00676EAF"/>
    <w:rsid w:val="006773D2"/>
    <w:rsid w:val="006775F2"/>
    <w:rsid w:val="006801D4"/>
    <w:rsid w:val="00680566"/>
    <w:rsid w:val="00680581"/>
    <w:rsid w:val="0068078E"/>
    <w:rsid w:val="00680A56"/>
    <w:rsid w:val="00680B0B"/>
    <w:rsid w:val="00681316"/>
    <w:rsid w:val="00681A41"/>
    <w:rsid w:val="00681BFD"/>
    <w:rsid w:val="006821B2"/>
    <w:rsid w:val="006823A4"/>
    <w:rsid w:val="006823E2"/>
    <w:rsid w:val="00683158"/>
    <w:rsid w:val="0068388F"/>
    <w:rsid w:val="006838C0"/>
    <w:rsid w:val="00683A91"/>
    <w:rsid w:val="00683CDA"/>
    <w:rsid w:val="00684611"/>
    <w:rsid w:val="00684A5A"/>
    <w:rsid w:val="00685856"/>
    <w:rsid w:val="00685901"/>
    <w:rsid w:val="00685BB9"/>
    <w:rsid w:val="00685F7E"/>
    <w:rsid w:val="00686536"/>
    <w:rsid w:val="00686881"/>
    <w:rsid w:val="00686BA4"/>
    <w:rsid w:val="00687110"/>
    <w:rsid w:val="006874DD"/>
    <w:rsid w:val="00687B81"/>
    <w:rsid w:val="00687E06"/>
    <w:rsid w:val="00690127"/>
    <w:rsid w:val="00690368"/>
    <w:rsid w:val="00691170"/>
    <w:rsid w:val="00691178"/>
    <w:rsid w:val="006914FB"/>
    <w:rsid w:val="00691807"/>
    <w:rsid w:val="00691BFF"/>
    <w:rsid w:val="00691E30"/>
    <w:rsid w:val="006925B0"/>
    <w:rsid w:val="00692675"/>
    <w:rsid w:val="00692ABF"/>
    <w:rsid w:val="00692C6D"/>
    <w:rsid w:val="00693041"/>
    <w:rsid w:val="006930E1"/>
    <w:rsid w:val="00693AF5"/>
    <w:rsid w:val="006943B9"/>
    <w:rsid w:val="00694651"/>
    <w:rsid w:val="006946FC"/>
    <w:rsid w:val="0069479A"/>
    <w:rsid w:val="00694BA6"/>
    <w:rsid w:val="00694EF0"/>
    <w:rsid w:val="006953C1"/>
    <w:rsid w:val="00696376"/>
    <w:rsid w:val="00696692"/>
    <w:rsid w:val="00696986"/>
    <w:rsid w:val="00696EB2"/>
    <w:rsid w:val="0069710C"/>
    <w:rsid w:val="0069741A"/>
    <w:rsid w:val="00697917"/>
    <w:rsid w:val="0069798E"/>
    <w:rsid w:val="006979B2"/>
    <w:rsid w:val="00697F47"/>
    <w:rsid w:val="006A06DA"/>
    <w:rsid w:val="006A0DEA"/>
    <w:rsid w:val="006A1170"/>
    <w:rsid w:val="006A16B1"/>
    <w:rsid w:val="006A16E9"/>
    <w:rsid w:val="006A2195"/>
    <w:rsid w:val="006A287F"/>
    <w:rsid w:val="006A2E45"/>
    <w:rsid w:val="006A3635"/>
    <w:rsid w:val="006A3C94"/>
    <w:rsid w:val="006A3E3F"/>
    <w:rsid w:val="006A41AF"/>
    <w:rsid w:val="006A4980"/>
    <w:rsid w:val="006A4AC3"/>
    <w:rsid w:val="006A52FE"/>
    <w:rsid w:val="006A5450"/>
    <w:rsid w:val="006A54E2"/>
    <w:rsid w:val="006A5736"/>
    <w:rsid w:val="006A6271"/>
    <w:rsid w:val="006A6BD2"/>
    <w:rsid w:val="006A6C19"/>
    <w:rsid w:val="006A6FD1"/>
    <w:rsid w:val="006A72AD"/>
    <w:rsid w:val="006A7825"/>
    <w:rsid w:val="006A784E"/>
    <w:rsid w:val="006A7CA6"/>
    <w:rsid w:val="006A7EF3"/>
    <w:rsid w:val="006B0199"/>
    <w:rsid w:val="006B0469"/>
    <w:rsid w:val="006B08F0"/>
    <w:rsid w:val="006B09A0"/>
    <w:rsid w:val="006B0A32"/>
    <w:rsid w:val="006B0BD8"/>
    <w:rsid w:val="006B1034"/>
    <w:rsid w:val="006B1059"/>
    <w:rsid w:val="006B10EE"/>
    <w:rsid w:val="006B1267"/>
    <w:rsid w:val="006B129C"/>
    <w:rsid w:val="006B133A"/>
    <w:rsid w:val="006B2C1F"/>
    <w:rsid w:val="006B388A"/>
    <w:rsid w:val="006B3B0A"/>
    <w:rsid w:val="006B3C75"/>
    <w:rsid w:val="006B3E75"/>
    <w:rsid w:val="006B3FE3"/>
    <w:rsid w:val="006B4557"/>
    <w:rsid w:val="006B4BCC"/>
    <w:rsid w:val="006B4CB3"/>
    <w:rsid w:val="006B5954"/>
    <w:rsid w:val="006B5EBC"/>
    <w:rsid w:val="006B616A"/>
    <w:rsid w:val="006B62DC"/>
    <w:rsid w:val="006B630E"/>
    <w:rsid w:val="006B6D85"/>
    <w:rsid w:val="006B7661"/>
    <w:rsid w:val="006B7DC9"/>
    <w:rsid w:val="006C0251"/>
    <w:rsid w:val="006C0293"/>
    <w:rsid w:val="006C02CA"/>
    <w:rsid w:val="006C0320"/>
    <w:rsid w:val="006C0D09"/>
    <w:rsid w:val="006C10FF"/>
    <w:rsid w:val="006C14AF"/>
    <w:rsid w:val="006C2352"/>
    <w:rsid w:val="006C25F1"/>
    <w:rsid w:val="006C2B9A"/>
    <w:rsid w:val="006C2F9A"/>
    <w:rsid w:val="006C35EE"/>
    <w:rsid w:val="006C36D4"/>
    <w:rsid w:val="006C39BB"/>
    <w:rsid w:val="006C4502"/>
    <w:rsid w:val="006C46D8"/>
    <w:rsid w:val="006C4987"/>
    <w:rsid w:val="006C5393"/>
    <w:rsid w:val="006C53D3"/>
    <w:rsid w:val="006C5CED"/>
    <w:rsid w:val="006C5D34"/>
    <w:rsid w:val="006C6114"/>
    <w:rsid w:val="006C64DF"/>
    <w:rsid w:val="006C659A"/>
    <w:rsid w:val="006C6B43"/>
    <w:rsid w:val="006C6EE3"/>
    <w:rsid w:val="006C7242"/>
    <w:rsid w:val="006C7720"/>
    <w:rsid w:val="006D041E"/>
    <w:rsid w:val="006D0C21"/>
    <w:rsid w:val="006D0E88"/>
    <w:rsid w:val="006D150B"/>
    <w:rsid w:val="006D1B23"/>
    <w:rsid w:val="006D2288"/>
    <w:rsid w:val="006D28B3"/>
    <w:rsid w:val="006D2EBB"/>
    <w:rsid w:val="006D306A"/>
    <w:rsid w:val="006D33B6"/>
    <w:rsid w:val="006D347D"/>
    <w:rsid w:val="006D3628"/>
    <w:rsid w:val="006D4379"/>
    <w:rsid w:val="006D4464"/>
    <w:rsid w:val="006D49E7"/>
    <w:rsid w:val="006D4A05"/>
    <w:rsid w:val="006D4B38"/>
    <w:rsid w:val="006D55D7"/>
    <w:rsid w:val="006D5989"/>
    <w:rsid w:val="006D59C5"/>
    <w:rsid w:val="006D5E91"/>
    <w:rsid w:val="006D61C0"/>
    <w:rsid w:val="006D6D42"/>
    <w:rsid w:val="006D7555"/>
    <w:rsid w:val="006D7923"/>
    <w:rsid w:val="006D7E87"/>
    <w:rsid w:val="006D7F05"/>
    <w:rsid w:val="006D7F6B"/>
    <w:rsid w:val="006E0293"/>
    <w:rsid w:val="006E0568"/>
    <w:rsid w:val="006E084A"/>
    <w:rsid w:val="006E0BEF"/>
    <w:rsid w:val="006E11C8"/>
    <w:rsid w:val="006E14E6"/>
    <w:rsid w:val="006E15E0"/>
    <w:rsid w:val="006E1787"/>
    <w:rsid w:val="006E1AEE"/>
    <w:rsid w:val="006E24F5"/>
    <w:rsid w:val="006E2B23"/>
    <w:rsid w:val="006E2E3C"/>
    <w:rsid w:val="006E2EB7"/>
    <w:rsid w:val="006E2F52"/>
    <w:rsid w:val="006E32A9"/>
    <w:rsid w:val="006E37BE"/>
    <w:rsid w:val="006E38C5"/>
    <w:rsid w:val="006E3920"/>
    <w:rsid w:val="006E3B9C"/>
    <w:rsid w:val="006E43E4"/>
    <w:rsid w:val="006E47CC"/>
    <w:rsid w:val="006E4A77"/>
    <w:rsid w:val="006E4DA8"/>
    <w:rsid w:val="006E51A2"/>
    <w:rsid w:val="006E5376"/>
    <w:rsid w:val="006E59D5"/>
    <w:rsid w:val="006E5AC7"/>
    <w:rsid w:val="006E652D"/>
    <w:rsid w:val="006E6BE0"/>
    <w:rsid w:val="006E7660"/>
    <w:rsid w:val="006E7986"/>
    <w:rsid w:val="006E7DC5"/>
    <w:rsid w:val="006F0318"/>
    <w:rsid w:val="006F06CB"/>
    <w:rsid w:val="006F082A"/>
    <w:rsid w:val="006F08C0"/>
    <w:rsid w:val="006F0B7A"/>
    <w:rsid w:val="006F0DE2"/>
    <w:rsid w:val="006F0FF4"/>
    <w:rsid w:val="006F108C"/>
    <w:rsid w:val="006F10DB"/>
    <w:rsid w:val="006F11BD"/>
    <w:rsid w:val="006F13B4"/>
    <w:rsid w:val="006F1CAE"/>
    <w:rsid w:val="006F1D22"/>
    <w:rsid w:val="006F2429"/>
    <w:rsid w:val="006F25B4"/>
    <w:rsid w:val="006F32C7"/>
    <w:rsid w:val="006F3392"/>
    <w:rsid w:val="006F3495"/>
    <w:rsid w:val="006F3A46"/>
    <w:rsid w:val="006F417D"/>
    <w:rsid w:val="006F460B"/>
    <w:rsid w:val="006F4735"/>
    <w:rsid w:val="006F48E9"/>
    <w:rsid w:val="006F4CA5"/>
    <w:rsid w:val="006F5C83"/>
    <w:rsid w:val="006F62FD"/>
    <w:rsid w:val="006F648C"/>
    <w:rsid w:val="006F67CC"/>
    <w:rsid w:val="006F6B89"/>
    <w:rsid w:val="006F6BC7"/>
    <w:rsid w:val="006F7B66"/>
    <w:rsid w:val="00700758"/>
    <w:rsid w:val="007008C0"/>
    <w:rsid w:val="00700CAC"/>
    <w:rsid w:val="00700F16"/>
    <w:rsid w:val="00700F8B"/>
    <w:rsid w:val="0070100D"/>
    <w:rsid w:val="007010E8"/>
    <w:rsid w:val="007016A9"/>
    <w:rsid w:val="00701826"/>
    <w:rsid w:val="00701C2D"/>
    <w:rsid w:val="00701D27"/>
    <w:rsid w:val="00701F2A"/>
    <w:rsid w:val="00702162"/>
    <w:rsid w:val="007021A9"/>
    <w:rsid w:val="007023E8"/>
    <w:rsid w:val="007029F4"/>
    <w:rsid w:val="007030CD"/>
    <w:rsid w:val="00703930"/>
    <w:rsid w:val="007039B2"/>
    <w:rsid w:val="00703BCE"/>
    <w:rsid w:val="00703C3D"/>
    <w:rsid w:val="007040AB"/>
    <w:rsid w:val="007048AB"/>
    <w:rsid w:val="00704DE2"/>
    <w:rsid w:val="00704E58"/>
    <w:rsid w:val="0070610E"/>
    <w:rsid w:val="00706244"/>
    <w:rsid w:val="007064E6"/>
    <w:rsid w:val="007067A1"/>
    <w:rsid w:val="00707311"/>
    <w:rsid w:val="00707759"/>
    <w:rsid w:val="007078BE"/>
    <w:rsid w:val="00707902"/>
    <w:rsid w:val="00707A47"/>
    <w:rsid w:val="0071003E"/>
    <w:rsid w:val="00710081"/>
    <w:rsid w:val="00710870"/>
    <w:rsid w:val="00710B0D"/>
    <w:rsid w:val="00710D6D"/>
    <w:rsid w:val="00711063"/>
    <w:rsid w:val="007110A3"/>
    <w:rsid w:val="00711228"/>
    <w:rsid w:val="0071152D"/>
    <w:rsid w:val="00711E1D"/>
    <w:rsid w:val="00712A60"/>
    <w:rsid w:val="0071328E"/>
    <w:rsid w:val="007132BC"/>
    <w:rsid w:val="007132FC"/>
    <w:rsid w:val="007136F8"/>
    <w:rsid w:val="007137BB"/>
    <w:rsid w:val="00713CB5"/>
    <w:rsid w:val="00714268"/>
    <w:rsid w:val="00714B44"/>
    <w:rsid w:val="00714C32"/>
    <w:rsid w:val="00714CB8"/>
    <w:rsid w:val="00714E3F"/>
    <w:rsid w:val="00715087"/>
    <w:rsid w:val="007152D5"/>
    <w:rsid w:val="0071558B"/>
    <w:rsid w:val="00715EA8"/>
    <w:rsid w:val="00715F63"/>
    <w:rsid w:val="00716158"/>
    <w:rsid w:val="007161A4"/>
    <w:rsid w:val="0071626C"/>
    <w:rsid w:val="007165ED"/>
    <w:rsid w:val="007166B8"/>
    <w:rsid w:val="00716FCB"/>
    <w:rsid w:val="0071753B"/>
    <w:rsid w:val="00717620"/>
    <w:rsid w:val="0071776A"/>
    <w:rsid w:val="00717ABA"/>
    <w:rsid w:val="0072018D"/>
    <w:rsid w:val="00720728"/>
    <w:rsid w:val="007208A0"/>
    <w:rsid w:val="00720E96"/>
    <w:rsid w:val="00721189"/>
    <w:rsid w:val="007219C0"/>
    <w:rsid w:val="007221C3"/>
    <w:rsid w:val="0072231A"/>
    <w:rsid w:val="007227E4"/>
    <w:rsid w:val="007227EC"/>
    <w:rsid w:val="00722D83"/>
    <w:rsid w:val="00722E04"/>
    <w:rsid w:val="00722F2C"/>
    <w:rsid w:val="0072374C"/>
    <w:rsid w:val="007241E7"/>
    <w:rsid w:val="00724BAA"/>
    <w:rsid w:val="00725480"/>
    <w:rsid w:val="007254D1"/>
    <w:rsid w:val="00725B32"/>
    <w:rsid w:val="00725B3C"/>
    <w:rsid w:val="00725CA3"/>
    <w:rsid w:val="00725FF0"/>
    <w:rsid w:val="00727322"/>
    <w:rsid w:val="0073004F"/>
    <w:rsid w:val="0073060F"/>
    <w:rsid w:val="00730A74"/>
    <w:rsid w:val="00731A27"/>
    <w:rsid w:val="00731C2E"/>
    <w:rsid w:val="00732368"/>
    <w:rsid w:val="00732D5D"/>
    <w:rsid w:val="00733664"/>
    <w:rsid w:val="00733D54"/>
    <w:rsid w:val="00734CEE"/>
    <w:rsid w:val="0073514B"/>
    <w:rsid w:val="0073602A"/>
    <w:rsid w:val="007365D3"/>
    <w:rsid w:val="00736A4F"/>
    <w:rsid w:val="00736EEA"/>
    <w:rsid w:val="007371BA"/>
    <w:rsid w:val="00737753"/>
    <w:rsid w:val="00737768"/>
    <w:rsid w:val="0073776D"/>
    <w:rsid w:val="00737AB4"/>
    <w:rsid w:val="00737BBF"/>
    <w:rsid w:val="00737C5E"/>
    <w:rsid w:val="00737FFA"/>
    <w:rsid w:val="00740BB8"/>
    <w:rsid w:val="00740CE9"/>
    <w:rsid w:val="00741976"/>
    <w:rsid w:val="00741D51"/>
    <w:rsid w:val="00742375"/>
    <w:rsid w:val="007424E3"/>
    <w:rsid w:val="007427F9"/>
    <w:rsid w:val="007428E3"/>
    <w:rsid w:val="0074291F"/>
    <w:rsid w:val="00742C8B"/>
    <w:rsid w:val="00742D9D"/>
    <w:rsid w:val="00742FED"/>
    <w:rsid w:val="0074306E"/>
    <w:rsid w:val="0074394E"/>
    <w:rsid w:val="00743A57"/>
    <w:rsid w:val="0074422D"/>
    <w:rsid w:val="007448DC"/>
    <w:rsid w:val="00744995"/>
    <w:rsid w:val="007449DB"/>
    <w:rsid w:val="00744C3E"/>
    <w:rsid w:val="00744DED"/>
    <w:rsid w:val="007450FE"/>
    <w:rsid w:val="0074512A"/>
    <w:rsid w:val="00745971"/>
    <w:rsid w:val="00745B6A"/>
    <w:rsid w:val="00745C74"/>
    <w:rsid w:val="00745FBF"/>
    <w:rsid w:val="00746574"/>
    <w:rsid w:val="00746745"/>
    <w:rsid w:val="00746771"/>
    <w:rsid w:val="00746897"/>
    <w:rsid w:val="00747292"/>
    <w:rsid w:val="00750021"/>
    <w:rsid w:val="0075006B"/>
    <w:rsid w:val="00750D0A"/>
    <w:rsid w:val="007511CE"/>
    <w:rsid w:val="00751905"/>
    <w:rsid w:val="00751BED"/>
    <w:rsid w:val="00751BF6"/>
    <w:rsid w:val="00751D93"/>
    <w:rsid w:val="00751DB4"/>
    <w:rsid w:val="0075216B"/>
    <w:rsid w:val="00752239"/>
    <w:rsid w:val="00752300"/>
    <w:rsid w:val="0075291F"/>
    <w:rsid w:val="00752B14"/>
    <w:rsid w:val="00752BF7"/>
    <w:rsid w:val="00752CA6"/>
    <w:rsid w:val="00753086"/>
    <w:rsid w:val="00753BF5"/>
    <w:rsid w:val="00754133"/>
    <w:rsid w:val="007546F8"/>
    <w:rsid w:val="00754797"/>
    <w:rsid w:val="00754908"/>
    <w:rsid w:val="00754FB4"/>
    <w:rsid w:val="0075579B"/>
    <w:rsid w:val="00755AC5"/>
    <w:rsid w:val="00755BAB"/>
    <w:rsid w:val="00755DE6"/>
    <w:rsid w:val="00756B5F"/>
    <w:rsid w:val="00756EF8"/>
    <w:rsid w:val="00757312"/>
    <w:rsid w:val="0075764B"/>
    <w:rsid w:val="00757974"/>
    <w:rsid w:val="00760105"/>
    <w:rsid w:val="0076067F"/>
    <w:rsid w:val="0076080E"/>
    <w:rsid w:val="00760CB4"/>
    <w:rsid w:val="00760E53"/>
    <w:rsid w:val="00762387"/>
    <w:rsid w:val="0076243D"/>
    <w:rsid w:val="007632D3"/>
    <w:rsid w:val="007636EF"/>
    <w:rsid w:val="00763939"/>
    <w:rsid w:val="00764119"/>
    <w:rsid w:val="0076411D"/>
    <w:rsid w:val="00764376"/>
    <w:rsid w:val="00764415"/>
    <w:rsid w:val="007646FB"/>
    <w:rsid w:val="00764EF2"/>
    <w:rsid w:val="0076586C"/>
    <w:rsid w:val="00765B60"/>
    <w:rsid w:val="00766202"/>
    <w:rsid w:val="0076627A"/>
    <w:rsid w:val="0076648A"/>
    <w:rsid w:val="00766CD4"/>
    <w:rsid w:val="00766F4A"/>
    <w:rsid w:val="007670F8"/>
    <w:rsid w:val="007671D4"/>
    <w:rsid w:val="007676B6"/>
    <w:rsid w:val="00767B7E"/>
    <w:rsid w:val="00767DCC"/>
    <w:rsid w:val="00770452"/>
    <w:rsid w:val="00770588"/>
    <w:rsid w:val="00770A85"/>
    <w:rsid w:val="00770D47"/>
    <w:rsid w:val="00771A1D"/>
    <w:rsid w:val="00771D99"/>
    <w:rsid w:val="007722BD"/>
    <w:rsid w:val="007728AC"/>
    <w:rsid w:val="00773DC9"/>
    <w:rsid w:val="00774471"/>
    <w:rsid w:val="00774671"/>
    <w:rsid w:val="007746AF"/>
    <w:rsid w:val="00774958"/>
    <w:rsid w:val="007749B8"/>
    <w:rsid w:val="00774EF7"/>
    <w:rsid w:val="007752A2"/>
    <w:rsid w:val="007754F2"/>
    <w:rsid w:val="0077572E"/>
    <w:rsid w:val="00775887"/>
    <w:rsid w:val="00775EB8"/>
    <w:rsid w:val="00775FF5"/>
    <w:rsid w:val="00776868"/>
    <w:rsid w:val="007769AF"/>
    <w:rsid w:val="0077707B"/>
    <w:rsid w:val="0077750A"/>
    <w:rsid w:val="007776E8"/>
    <w:rsid w:val="00777BE4"/>
    <w:rsid w:val="00780284"/>
    <w:rsid w:val="0078031B"/>
    <w:rsid w:val="00780426"/>
    <w:rsid w:val="00780AEB"/>
    <w:rsid w:val="00780B77"/>
    <w:rsid w:val="00780E6E"/>
    <w:rsid w:val="00781278"/>
    <w:rsid w:val="00781738"/>
    <w:rsid w:val="007819BF"/>
    <w:rsid w:val="00782854"/>
    <w:rsid w:val="0078296B"/>
    <w:rsid w:val="007829DD"/>
    <w:rsid w:val="00783D9A"/>
    <w:rsid w:val="00783F2A"/>
    <w:rsid w:val="00784721"/>
    <w:rsid w:val="00784901"/>
    <w:rsid w:val="00784913"/>
    <w:rsid w:val="00784AC2"/>
    <w:rsid w:val="00784F44"/>
    <w:rsid w:val="0078561C"/>
    <w:rsid w:val="00785884"/>
    <w:rsid w:val="00785A9A"/>
    <w:rsid w:val="00785CCF"/>
    <w:rsid w:val="00786672"/>
    <w:rsid w:val="00786796"/>
    <w:rsid w:val="007868E4"/>
    <w:rsid w:val="00786D16"/>
    <w:rsid w:val="00787035"/>
    <w:rsid w:val="007870BF"/>
    <w:rsid w:val="007872CF"/>
    <w:rsid w:val="00787B9D"/>
    <w:rsid w:val="00787DA6"/>
    <w:rsid w:val="00790226"/>
    <w:rsid w:val="0079048C"/>
    <w:rsid w:val="0079049B"/>
    <w:rsid w:val="0079177B"/>
    <w:rsid w:val="00791821"/>
    <w:rsid w:val="007918FD"/>
    <w:rsid w:val="00791A4E"/>
    <w:rsid w:val="00791AA6"/>
    <w:rsid w:val="00791E43"/>
    <w:rsid w:val="0079201C"/>
    <w:rsid w:val="00792779"/>
    <w:rsid w:val="00792E47"/>
    <w:rsid w:val="0079307F"/>
    <w:rsid w:val="00793BE5"/>
    <w:rsid w:val="007940C5"/>
    <w:rsid w:val="007945C1"/>
    <w:rsid w:val="007947C4"/>
    <w:rsid w:val="00794EF3"/>
    <w:rsid w:val="0079504A"/>
    <w:rsid w:val="00795750"/>
    <w:rsid w:val="00795812"/>
    <w:rsid w:val="00795BAC"/>
    <w:rsid w:val="00795CE1"/>
    <w:rsid w:val="00796024"/>
    <w:rsid w:val="00796084"/>
    <w:rsid w:val="00797886"/>
    <w:rsid w:val="00797900"/>
    <w:rsid w:val="00797B14"/>
    <w:rsid w:val="00797CC3"/>
    <w:rsid w:val="00797E94"/>
    <w:rsid w:val="00797F66"/>
    <w:rsid w:val="007A0646"/>
    <w:rsid w:val="007A06AC"/>
    <w:rsid w:val="007A06DA"/>
    <w:rsid w:val="007A1072"/>
    <w:rsid w:val="007A1359"/>
    <w:rsid w:val="007A1466"/>
    <w:rsid w:val="007A1921"/>
    <w:rsid w:val="007A1B2F"/>
    <w:rsid w:val="007A223F"/>
    <w:rsid w:val="007A2289"/>
    <w:rsid w:val="007A252A"/>
    <w:rsid w:val="007A25CE"/>
    <w:rsid w:val="007A262B"/>
    <w:rsid w:val="007A2B07"/>
    <w:rsid w:val="007A2CD4"/>
    <w:rsid w:val="007A2D66"/>
    <w:rsid w:val="007A31BF"/>
    <w:rsid w:val="007A3573"/>
    <w:rsid w:val="007A3652"/>
    <w:rsid w:val="007A3B49"/>
    <w:rsid w:val="007A3F03"/>
    <w:rsid w:val="007A43F9"/>
    <w:rsid w:val="007A4596"/>
    <w:rsid w:val="007A4636"/>
    <w:rsid w:val="007A46F9"/>
    <w:rsid w:val="007A551F"/>
    <w:rsid w:val="007A5719"/>
    <w:rsid w:val="007A59DE"/>
    <w:rsid w:val="007A6267"/>
    <w:rsid w:val="007A6F59"/>
    <w:rsid w:val="007A7377"/>
    <w:rsid w:val="007A7499"/>
    <w:rsid w:val="007A749C"/>
    <w:rsid w:val="007A762D"/>
    <w:rsid w:val="007A76F1"/>
    <w:rsid w:val="007A77BE"/>
    <w:rsid w:val="007A7E47"/>
    <w:rsid w:val="007B039E"/>
    <w:rsid w:val="007B0400"/>
    <w:rsid w:val="007B1014"/>
    <w:rsid w:val="007B103F"/>
    <w:rsid w:val="007B1484"/>
    <w:rsid w:val="007B1A10"/>
    <w:rsid w:val="007B1E15"/>
    <w:rsid w:val="007B2614"/>
    <w:rsid w:val="007B273F"/>
    <w:rsid w:val="007B28B7"/>
    <w:rsid w:val="007B2E53"/>
    <w:rsid w:val="007B2ECF"/>
    <w:rsid w:val="007B31AB"/>
    <w:rsid w:val="007B3268"/>
    <w:rsid w:val="007B364D"/>
    <w:rsid w:val="007B37DC"/>
    <w:rsid w:val="007B37F1"/>
    <w:rsid w:val="007B3A4D"/>
    <w:rsid w:val="007B3E41"/>
    <w:rsid w:val="007B3EA4"/>
    <w:rsid w:val="007B3F81"/>
    <w:rsid w:val="007B42D3"/>
    <w:rsid w:val="007B46D9"/>
    <w:rsid w:val="007B46EE"/>
    <w:rsid w:val="007B48A4"/>
    <w:rsid w:val="007B5006"/>
    <w:rsid w:val="007B570A"/>
    <w:rsid w:val="007B5973"/>
    <w:rsid w:val="007B6090"/>
    <w:rsid w:val="007B64C9"/>
    <w:rsid w:val="007B6659"/>
    <w:rsid w:val="007B6C39"/>
    <w:rsid w:val="007B76AB"/>
    <w:rsid w:val="007B77D3"/>
    <w:rsid w:val="007B7899"/>
    <w:rsid w:val="007B79A3"/>
    <w:rsid w:val="007B7A4A"/>
    <w:rsid w:val="007B7C61"/>
    <w:rsid w:val="007B7DBD"/>
    <w:rsid w:val="007C0203"/>
    <w:rsid w:val="007C0307"/>
    <w:rsid w:val="007C09EA"/>
    <w:rsid w:val="007C0BAB"/>
    <w:rsid w:val="007C0D69"/>
    <w:rsid w:val="007C0FBA"/>
    <w:rsid w:val="007C1DBC"/>
    <w:rsid w:val="007C264B"/>
    <w:rsid w:val="007C273E"/>
    <w:rsid w:val="007C287C"/>
    <w:rsid w:val="007C2C64"/>
    <w:rsid w:val="007C2D4A"/>
    <w:rsid w:val="007C2DD5"/>
    <w:rsid w:val="007C3379"/>
    <w:rsid w:val="007C3437"/>
    <w:rsid w:val="007C348A"/>
    <w:rsid w:val="007C3A21"/>
    <w:rsid w:val="007C3D93"/>
    <w:rsid w:val="007C4282"/>
    <w:rsid w:val="007C43E1"/>
    <w:rsid w:val="007C4575"/>
    <w:rsid w:val="007C45D3"/>
    <w:rsid w:val="007C4A89"/>
    <w:rsid w:val="007C51C8"/>
    <w:rsid w:val="007C56A8"/>
    <w:rsid w:val="007C597B"/>
    <w:rsid w:val="007C6232"/>
    <w:rsid w:val="007C666A"/>
    <w:rsid w:val="007C6CF1"/>
    <w:rsid w:val="007C6EFE"/>
    <w:rsid w:val="007C732E"/>
    <w:rsid w:val="007C760C"/>
    <w:rsid w:val="007C7D07"/>
    <w:rsid w:val="007D04D5"/>
    <w:rsid w:val="007D081C"/>
    <w:rsid w:val="007D08FD"/>
    <w:rsid w:val="007D093B"/>
    <w:rsid w:val="007D0D3A"/>
    <w:rsid w:val="007D10D7"/>
    <w:rsid w:val="007D1584"/>
    <w:rsid w:val="007D1E5B"/>
    <w:rsid w:val="007D2044"/>
    <w:rsid w:val="007D21BE"/>
    <w:rsid w:val="007D2C85"/>
    <w:rsid w:val="007D3825"/>
    <w:rsid w:val="007D405D"/>
    <w:rsid w:val="007D44F5"/>
    <w:rsid w:val="007D48CB"/>
    <w:rsid w:val="007D4F33"/>
    <w:rsid w:val="007D518E"/>
    <w:rsid w:val="007D554B"/>
    <w:rsid w:val="007D5566"/>
    <w:rsid w:val="007D557B"/>
    <w:rsid w:val="007D578A"/>
    <w:rsid w:val="007D5E52"/>
    <w:rsid w:val="007D5FEA"/>
    <w:rsid w:val="007D65C7"/>
    <w:rsid w:val="007D74D2"/>
    <w:rsid w:val="007D755C"/>
    <w:rsid w:val="007D76BF"/>
    <w:rsid w:val="007D79B5"/>
    <w:rsid w:val="007D7EFA"/>
    <w:rsid w:val="007E0977"/>
    <w:rsid w:val="007E0A6B"/>
    <w:rsid w:val="007E0DA9"/>
    <w:rsid w:val="007E1361"/>
    <w:rsid w:val="007E1C80"/>
    <w:rsid w:val="007E2334"/>
    <w:rsid w:val="007E23CE"/>
    <w:rsid w:val="007E2CE7"/>
    <w:rsid w:val="007E2FDB"/>
    <w:rsid w:val="007E38DA"/>
    <w:rsid w:val="007E3E47"/>
    <w:rsid w:val="007E4240"/>
    <w:rsid w:val="007E43D0"/>
    <w:rsid w:val="007E4AF4"/>
    <w:rsid w:val="007E4F00"/>
    <w:rsid w:val="007E52F4"/>
    <w:rsid w:val="007E54F8"/>
    <w:rsid w:val="007E5555"/>
    <w:rsid w:val="007E5580"/>
    <w:rsid w:val="007E5987"/>
    <w:rsid w:val="007E59F5"/>
    <w:rsid w:val="007E5BD8"/>
    <w:rsid w:val="007E648F"/>
    <w:rsid w:val="007E6C34"/>
    <w:rsid w:val="007E73B8"/>
    <w:rsid w:val="007E7BF9"/>
    <w:rsid w:val="007F02BC"/>
    <w:rsid w:val="007F05D0"/>
    <w:rsid w:val="007F0E03"/>
    <w:rsid w:val="007F129D"/>
    <w:rsid w:val="007F1D17"/>
    <w:rsid w:val="007F1DA1"/>
    <w:rsid w:val="007F1E4E"/>
    <w:rsid w:val="007F20D7"/>
    <w:rsid w:val="007F22A6"/>
    <w:rsid w:val="007F2850"/>
    <w:rsid w:val="007F2E65"/>
    <w:rsid w:val="007F3395"/>
    <w:rsid w:val="007F3E6C"/>
    <w:rsid w:val="007F3E73"/>
    <w:rsid w:val="007F411C"/>
    <w:rsid w:val="007F43BA"/>
    <w:rsid w:val="007F44CF"/>
    <w:rsid w:val="007F45D1"/>
    <w:rsid w:val="007F4E5D"/>
    <w:rsid w:val="007F52F0"/>
    <w:rsid w:val="007F5DED"/>
    <w:rsid w:val="007F64BE"/>
    <w:rsid w:val="007F6DC3"/>
    <w:rsid w:val="007F7070"/>
    <w:rsid w:val="007F75FD"/>
    <w:rsid w:val="00800147"/>
    <w:rsid w:val="008006B4"/>
    <w:rsid w:val="008012C2"/>
    <w:rsid w:val="008015B6"/>
    <w:rsid w:val="008017D1"/>
    <w:rsid w:val="00801C6B"/>
    <w:rsid w:val="00802093"/>
    <w:rsid w:val="008020D3"/>
    <w:rsid w:val="0080274D"/>
    <w:rsid w:val="0080366B"/>
    <w:rsid w:val="00803B0D"/>
    <w:rsid w:val="00803FD4"/>
    <w:rsid w:val="00804478"/>
    <w:rsid w:val="0080481C"/>
    <w:rsid w:val="008049DD"/>
    <w:rsid w:val="00804AF8"/>
    <w:rsid w:val="00804C54"/>
    <w:rsid w:val="00804CCC"/>
    <w:rsid w:val="00804F9D"/>
    <w:rsid w:val="008051A2"/>
    <w:rsid w:val="00805377"/>
    <w:rsid w:val="008054A3"/>
    <w:rsid w:val="008056DD"/>
    <w:rsid w:val="00805EDF"/>
    <w:rsid w:val="00805FEE"/>
    <w:rsid w:val="0080669E"/>
    <w:rsid w:val="00806A4A"/>
    <w:rsid w:val="00806B73"/>
    <w:rsid w:val="008072DF"/>
    <w:rsid w:val="008077A4"/>
    <w:rsid w:val="00807F58"/>
    <w:rsid w:val="0081058C"/>
    <w:rsid w:val="0081081D"/>
    <w:rsid w:val="0081104C"/>
    <w:rsid w:val="008111FE"/>
    <w:rsid w:val="00811485"/>
    <w:rsid w:val="008121F2"/>
    <w:rsid w:val="00812C36"/>
    <w:rsid w:val="00812D16"/>
    <w:rsid w:val="00812F82"/>
    <w:rsid w:val="00813001"/>
    <w:rsid w:val="00813878"/>
    <w:rsid w:val="00813963"/>
    <w:rsid w:val="00813BA1"/>
    <w:rsid w:val="00813E71"/>
    <w:rsid w:val="00813F15"/>
    <w:rsid w:val="008153E9"/>
    <w:rsid w:val="00815652"/>
    <w:rsid w:val="00815F21"/>
    <w:rsid w:val="008160BF"/>
    <w:rsid w:val="00816C51"/>
    <w:rsid w:val="00817649"/>
    <w:rsid w:val="00817E80"/>
    <w:rsid w:val="00820128"/>
    <w:rsid w:val="00821865"/>
    <w:rsid w:val="0082199F"/>
    <w:rsid w:val="0082208F"/>
    <w:rsid w:val="00822182"/>
    <w:rsid w:val="008222B3"/>
    <w:rsid w:val="008225EB"/>
    <w:rsid w:val="00822882"/>
    <w:rsid w:val="00822C25"/>
    <w:rsid w:val="00823208"/>
    <w:rsid w:val="0082327D"/>
    <w:rsid w:val="0082337D"/>
    <w:rsid w:val="00823DDA"/>
    <w:rsid w:val="00823F6F"/>
    <w:rsid w:val="0082433D"/>
    <w:rsid w:val="008247A2"/>
    <w:rsid w:val="00825867"/>
    <w:rsid w:val="00825C4A"/>
    <w:rsid w:val="0082638A"/>
    <w:rsid w:val="00826509"/>
    <w:rsid w:val="008267E8"/>
    <w:rsid w:val="00826B98"/>
    <w:rsid w:val="00826F4D"/>
    <w:rsid w:val="00827069"/>
    <w:rsid w:val="008276E1"/>
    <w:rsid w:val="00827717"/>
    <w:rsid w:val="00827E5D"/>
    <w:rsid w:val="00830C54"/>
    <w:rsid w:val="00831528"/>
    <w:rsid w:val="00831532"/>
    <w:rsid w:val="00831981"/>
    <w:rsid w:val="008324E5"/>
    <w:rsid w:val="008326C1"/>
    <w:rsid w:val="008327C5"/>
    <w:rsid w:val="008328AB"/>
    <w:rsid w:val="00833117"/>
    <w:rsid w:val="0083354D"/>
    <w:rsid w:val="0083468C"/>
    <w:rsid w:val="00834EC5"/>
    <w:rsid w:val="0083561B"/>
    <w:rsid w:val="00836034"/>
    <w:rsid w:val="0083637E"/>
    <w:rsid w:val="008365C4"/>
    <w:rsid w:val="008368FF"/>
    <w:rsid w:val="00836FDA"/>
    <w:rsid w:val="008372A9"/>
    <w:rsid w:val="008377DE"/>
    <w:rsid w:val="00837936"/>
    <w:rsid w:val="00837D1E"/>
    <w:rsid w:val="00837D63"/>
    <w:rsid w:val="00837D78"/>
    <w:rsid w:val="00837DFD"/>
    <w:rsid w:val="00840067"/>
    <w:rsid w:val="0084025B"/>
    <w:rsid w:val="00840D79"/>
    <w:rsid w:val="00840ED6"/>
    <w:rsid w:val="0084182A"/>
    <w:rsid w:val="00841E42"/>
    <w:rsid w:val="00841E90"/>
    <w:rsid w:val="0084265E"/>
    <w:rsid w:val="00842939"/>
    <w:rsid w:val="00842A21"/>
    <w:rsid w:val="008435F3"/>
    <w:rsid w:val="00843AF6"/>
    <w:rsid w:val="0084447B"/>
    <w:rsid w:val="00844614"/>
    <w:rsid w:val="00844C84"/>
    <w:rsid w:val="00845049"/>
    <w:rsid w:val="008456F5"/>
    <w:rsid w:val="008459EC"/>
    <w:rsid w:val="00845DAD"/>
    <w:rsid w:val="00845E2D"/>
    <w:rsid w:val="008467CE"/>
    <w:rsid w:val="00846827"/>
    <w:rsid w:val="00846962"/>
    <w:rsid w:val="00847292"/>
    <w:rsid w:val="008473D6"/>
    <w:rsid w:val="00847825"/>
    <w:rsid w:val="008479A8"/>
    <w:rsid w:val="00847DB7"/>
    <w:rsid w:val="008502C1"/>
    <w:rsid w:val="0085050F"/>
    <w:rsid w:val="00850522"/>
    <w:rsid w:val="008507DE"/>
    <w:rsid w:val="008507F1"/>
    <w:rsid w:val="00850EFF"/>
    <w:rsid w:val="00851377"/>
    <w:rsid w:val="008513C5"/>
    <w:rsid w:val="0085149B"/>
    <w:rsid w:val="0085162E"/>
    <w:rsid w:val="00851912"/>
    <w:rsid w:val="008523A0"/>
    <w:rsid w:val="00852695"/>
    <w:rsid w:val="0085270C"/>
    <w:rsid w:val="00852740"/>
    <w:rsid w:val="00852A18"/>
    <w:rsid w:val="00853458"/>
    <w:rsid w:val="008536CA"/>
    <w:rsid w:val="00853885"/>
    <w:rsid w:val="00853E50"/>
    <w:rsid w:val="0085437C"/>
    <w:rsid w:val="008544D2"/>
    <w:rsid w:val="00854B2F"/>
    <w:rsid w:val="00855124"/>
    <w:rsid w:val="00855420"/>
    <w:rsid w:val="00855481"/>
    <w:rsid w:val="00856354"/>
    <w:rsid w:val="00856749"/>
    <w:rsid w:val="008568E1"/>
    <w:rsid w:val="0085692A"/>
    <w:rsid w:val="008569FF"/>
    <w:rsid w:val="00856BE9"/>
    <w:rsid w:val="0085730B"/>
    <w:rsid w:val="0085764C"/>
    <w:rsid w:val="00857684"/>
    <w:rsid w:val="008578F8"/>
    <w:rsid w:val="00857DB6"/>
    <w:rsid w:val="00860566"/>
    <w:rsid w:val="00860DEB"/>
    <w:rsid w:val="00861211"/>
    <w:rsid w:val="0086129A"/>
    <w:rsid w:val="008613A4"/>
    <w:rsid w:val="0086165C"/>
    <w:rsid w:val="00861801"/>
    <w:rsid w:val="0086188D"/>
    <w:rsid w:val="00861B26"/>
    <w:rsid w:val="00861C09"/>
    <w:rsid w:val="00861D85"/>
    <w:rsid w:val="008623AE"/>
    <w:rsid w:val="00862479"/>
    <w:rsid w:val="00862979"/>
    <w:rsid w:val="00862EED"/>
    <w:rsid w:val="00863835"/>
    <w:rsid w:val="008643FC"/>
    <w:rsid w:val="008646E0"/>
    <w:rsid w:val="008649B9"/>
    <w:rsid w:val="00864FDB"/>
    <w:rsid w:val="008651E2"/>
    <w:rsid w:val="00865399"/>
    <w:rsid w:val="008655C1"/>
    <w:rsid w:val="0086598D"/>
    <w:rsid w:val="0086627E"/>
    <w:rsid w:val="00866457"/>
    <w:rsid w:val="00866AF4"/>
    <w:rsid w:val="00866D1D"/>
    <w:rsid w:val="008671BD"/>
    <w:rsid w:val="0086784F"/>
    <w:rsid w:val="00867B67"/>
    <w:rsid w:val="00870394"/>
    <w:rsid w:val="0087073B"/>
    <w:rsid w:val="00870C8D"/>
    <w:rsid w:val="00870F7D"/>
    <w:rsid w:val="008714CC"/>
    <w:rsid w:val="00872577"/>
    <w:rsid w:val="00872EF5"/>
    <w:rsid w:val="00873712"/>
    <w:rsid w:val="00873967"/>
    <w:rsid w:val="00874201"/>
    <w:rsid w:val="008743BB"/>
    <w:rsid w:val="008746B2"/>
    <w:rsid w:val="0087480C"/>
    <w:rsid w:val="0087523D"/>
    <w:rsid w:val="008758EB"/>
    <w:rsid w:val="00875B2E"/>
    <w:rsid w:val="00875BC8"/>
    <w:rsid w:val="008767C2"/>
    <w:rsid w:val="0087699F"/>
    <w:rsid w:val="008770D4"/>
    <w:rsid w:val="00877152"/>
    <w:rsid w:val="00877250"/>
    <w:rsid w:val="008773DB"/>
    <w:rsid w:val="008779A7"/>
    <w:rsid w:val="00877FAC"/>
    <w:rsid w:val="00880021"/>
    <w:rsid w:val="008800E5"/>
    <w:rsid w:val="0088100F"/>
    <w:rsid w:val="0088127F"/>
    <w:rsid w:val="008815EF"/>
    <w:rsid w:val="008829C1"/>
    <w:rsid w:val="00883CD7"/>
    <w:rsid w:val="00883ED5"/>
    <w:rsid w:val="0088401A"/>
    <w:rsid w:val="00884C14"/>
    <w:rsid w:val="00885273"/>
    <w:rsid w:val="0088580F"/>
    <w:rsid w:val="008859E3"/>
    <w:rsid w:val="00885F2C"/>
    <w:rsid w:val="00886386"/>
    <w:rsid w:val="008865FC"/>
    <w:rsid w:val="0088668E"/>
    <w:rsid w:val="00886969"/>
    <w:rsid w:val="0088701C"/>
    <w:rsid w:val="0088765A"/>
    <w:rsid w:val="00887A82"/>
    <w:rsid w:val="00887CCF"/>
    <w:rsid w:val="00887EBC"/>
    <w:rsid w:val="00887F54"/>
    <w:rsid w:val="008908EA"/>
    <w:rsid w:val="00890C05"/>
    <w:rsid w:val="00891960"/>
    <w:rsid w:val="008919C9"/>
    <w:rsid w:val="00891B33"/>
    <w:rsid w:val="00892459"/>
    <w:rsid w:val="008929AA"/>
    <w:rsid w:val="00892AA5"/>
    <w:rsid w:val="00893396"/>
    <w:rsid w:val="00893D94"/>
    <w:rsid w:val="00893FB7"/>
    <w:rsid w:val="00894354"/>
    <w:rsid w:val="0089499B"/>
    <w:rsid w:val="00894AB8"/>
    <w:rsid w:val="00894AC3"/>
    <w:rsid w:val="00894ACA"/>
    <w:rsid w:val="00894E82"/>
    <w:rsid w:val="00894EC5"/>
    <w:rsid w:val="00895858"/>
    <w:rsid w:val="0089596E"/>
    <w:rsid w:val="00895AD6"/>
    <w:rsid w:val="00895E86"/>
    <w:rsid w:val="00895EDA"/>
    <w:rsid w:val="0089626A"/>
    <w:rsid w:val="00896357"/>
    <w:rsid w:val="00896658"/>
    <w:rsid w:val="008967B5"/>
    <w:rsid w:val="00896801"/>
    <w:rsid w:val="0089690B"/>
    <w:rsid w:val="008A03AC"/>
    <w:rsid w:val="008A1008"/>
    <w:rsid w:val="008A125A"/>
    <w:rsid w:val="008A1424"/>
    <w:rsid w:val="008A14EF"/>
    <w:rsid w:val="008A1537"/>
    <w:rsid w:val="008A1F4B"/>
    <w:rsid w:val="008A20DE"/>
    <w:rsid w:val="008A23BB"/>
    <w:rsid w:val="008A271D"/>
    <w:rsid w:val="008A2C05"/>
    <w:rsid w:val="008A2FF6"/>
    <w:rsid w:val="008A305C"/>
    <w:rsid w:val="008A3062"/>
    <w:rsid w:val="008A345A"/>
    <w:rsid w:val="008A355C"/>
    <w:rsid w:val="008A3959"/>
    <w:rsid w:val="008A3B68"/>
    <w:rsid w:val="008A3DB9"/>
    <w:rsid w:val="008A3F21"/>
    <w:rsid w:val="008A3F8B"/>
    <w:rsid w:val="008A4AA9"/>
    <w:rsid w:val="008A4FC2"/>
    <w:rsid w:val="008A557F"/>
    <w:rsid w:val="008A5673"/>
    <w:rsid w:val="008A5CA7"/>
    <w:rsid w:val="008A5E36"/>
    <w:rsid w:val="008A5F17"/>
    <w:rsid w:val="008A6A5C"/>
    <w:rsid w:val="008A6F07"/>
    <w:rsid w:val="008A7049"/>
    <w:rsid w:val="008A709E"/>
    <w:rsid w:val="008A7146"/>
    <w:rsid w:val="008A7316"/>
    <w:rsid w:val="008A7FE2"/>
    <w:rsid w:val="008B0866"/>
    <w:rsid w:val="008B1314"/>
    <w:rsid w:val="008B173E"/>
    <w:rsid w:val="008B1A46"/>
    <w:rsid w:val="008B2602"/>
    <w:rsid w:val="008B29C0"/>
    <w:rsid w:val="008B301E"/>
    <w:rsid w:val="008B33D0"/>
    <w:rsid w:val="008B370A"/>
    <w:rsid w:val="008B39A9"/>
    <w:rsid w:val="008B39AF"/>
    <w:rsid w:val="008B3CE4"/>
    <w:rsid w:val="008B41EF"/>
    <w:rsid w:val="008B440E"/>
    <w:rsid w:val="008B4508"/>
    <w:rsid w:val="008B452F"/>
    <w:rsid w:val="008B491D"/>
    <w:rsid w:val="008B4A1C"/>
    <w:rsid w:val="008B500A"/>
    <w:rsid w:val="008B5447"/>
    <w:rsid w:val="008B624B"/>
    <w:rsid w:val="008B68D5"/>
    <w:rsid w:val="008B72AF"/>
    <w:rsid w:val="008B780E"/>
    <w:rsid w:val="008B7A98"/>
    <w:rsid w:val="008C090B"/>
    <w:rsid w:val="008C1160"/>
    <w:rsid w:val="008C15DD"/>
    <w:rsid w:val="008C1610"/>
    <w:rsid w:val="008C1665"/>
    <w:rsid w:val="008C1DC9"/>
    <w:rsid w:val="008C204E"/>
    <w:rsid w:val="008C2F1E"/>
    <w:rsid w:val="008C30E5"/>
    <w:rsid w:val="008C387C"/>
    <w:rsid w:val="008C3B5B"/>
    <w:rsid w:val="008C3E36"/>
    <w:rsid w:val="008C409F"/>
    <w:rsid w:val="008C43A3"/>
    <w:rsid w:val="008C4858"/>
    <w:rsid w:val="008C499A"/>
    <w:rsid w:val="008C53AA"/>
    <w:rsid w:val="008C55F8"/>
    <w:rsid w:val="008C58FF"/>
    <w:rsid w:val="008C5CAD"/>
    <w:rsid w:val="008C602D"/>
    <w:rsid w:val="008C649A"/>
    <w:rsid w:val="008C6899"/>
    <w:rsid w:val="008C6BCC"/>
    <w:rsid w:val="008C6C0C"/>
    <w:rsid w:val="008C6EC0"/>
    <w:rsid w:val="008C746A"/>
    <w:rsid w:val="008C7526"/>
    <w:rsid w:val="008C787F"/>
    <w:rsid w:val="008D0424"/>
    <w:rsid w:val="008D098D"/>
    <w:rsid w:val="008D0B58"/>
    <w:rsid w:val="008D0D23"/>
    <w:rsid w:val="008D12B9"/>
    <w:rsid w:val="008D12F3"/>
    <w:rsid w:val="008D1332"/>
    <w:rsid w:val="008D135A"/>
    <w:rsid w:val="008D150E"/>
    <w:rsid w:val="008D1745"/>
    <w:rsid w:val="008D2196"/>
    <w:rsid w:val="008D2205"/>
    <w:rsid w:val="008D2331"/>
    <w:rsid w:val="008D2340"/>
    <w:rsid w:val="008D2D60"/>
    <w:rsid w:val="008D3196"/>
    <w:rsid w:val="008D347F"/>
    <w:rsid w:val="008D35AD"/>
    <w:rsid w:val="008D36CD"/>
    <w:rsid w:val="008D3767"/>
    <w:rsid w:val="008D3AEE"/>
    <w:rsid w:val="008D4380"/>
    <w:rsid w:val="008D48D1"/>
    <w:rsid w:val="008D4F08"/>
    <w:rsid w:val="008D5493"/>
    <w:rsid w:val="008D5544"/>
    <w:rsid w:val="008D57CE"/>
    <w:rsid w:val="008D5FB8"/>
    <w:rsid w:val="008D6981"/>
    <w:rsid w:val="008D6BE8"/>
    <w:rsid w:val="008D6E6E"/>
    <w:rsid w:val="008D7845"/>
    <w:rsid w:val="008D78AF"/>
    <w:rsid w:val="008D7CD9"/>
    <w:rsid w:val="008D7D48"/>
    <w:rsid w:val="008D7DE9"/>
    <w:rsid w:val="008E07F7"/>
    <w:rsid w:val="008E0989"/>
    <w:rsid w:val="008E1057"/>
    <w:rsid w:val="008E1305"/>
    <w:rsid w:val="008E145A"/>
    <w:rsid w:val="008E17AD"/>
    <w:rsid w:val="008E1A88"/>
    <w:rsid w:val="008E2373"/>
    <w:rsid w:val="008E27E9"/>
    <w:rsid w:val="008E2C0B"/>
    <w:rsid w:val="008E4234"/>
    <w:rsid w:val="008E42DE"/>
    <w:rsid w:val="008E435A"/>
    <w:rsid w:val="008E43E0"/>
    <w:rsid w:val="008E4CD2"/>
    <w:rsid w:val="008E532E"/>
    <w:rsid w:val="008E552B"/>
    <w:rsid w:val="008E55FC"/>
    <w:rsid w:val="008E5E3E"/>
    <w:rsid w:val="008E730F"/>
    <w:rsid w:val="008E73BD"/>
    <w:rsid w:val="008E795D"/>
    <w:rsid w:val="008E79B5"/>
    <w:rsid w:val="008E7A7A"/>
    <w:rsid w:val="008E7BAB"/>
    <w:rsid w:val="008F06C5"/>
    <w:rsid w:val="008F088E"/>
    <w:rsid w:val="008F0C35"/>
    <w:rsid w:val="008F0CC2"/>
    <w:rsid w:val="008F1223"/>
    <w:rsid w:val="008F15AA"/>
    <w:rsid w:val="008F1D68"/>
    <w:rsid w:val="008F24E9"/>
    <w:rsid w:val="008F2C49"/>
    <w:rsid w:val="008F36F0"/>
    <w:rsid w:val="008F377F"/>
    <w:rsid w:val="008F42C6"/>
    <w:rsid w:val="008F44F5"/>
    <w:rsid w:val="008F4CB5"/>
    <w:rsid w:val="008F4D6F"/>
    <w:rsid w:val="008F4EF6"/>
    <w:rsid w:val="008F5574"/>
    <w:rsid w:val="008F5617"/>
    <w:rsid w:val="008F655C"/>
    <w:rsid w:val="008F66BC"/>
    <w:rsid w:val="008F66E3"/>
    <w:rsid w:val="008F6B57"/>
    <w:rsid w:val="008F7CFF"/>
    <w:rsid w:val="008F7ED1"/>
    <w:rsid w:val="00900017"/>
    <w:rsid w:val="00900493"/>
    <w:rsid w:val="00900D6C"/>
    <w:rsid w:val="00901770"/>
    <w:rsid w:val="009017E3"/>
    <w:rsid w:val="0090185B"/>
    <w:rsid w:val="00901C8D"/>
    <w:rsid w:val="00902CBD"/>
    <w:rsid w:val="00902DFF"/>
    <w:rsid w:val="009035FF"/>
    <w:rsid w:val="009038CF"/>
    <w:rsid w:val="00903F0D"/>
    <w:rsid w:val="00904555"/>
    <w:rsid w:val="009049A6"/>
    <w:rsid w:val="00904A4D"/>
    <w:rsid w:val="009051FE"/>
    <w:rsid w:val="00905643"/>
    <w:rsid w:val="00905C32"/>
    <w:rsid w:val="00905EE9"/>
    <w:rsid w:val="009060C8"/>
    <w:rsid w:val="0090626A"/>
    <w:rsid w:val="009065F4"/>
    <w:rsid w:val="00906623"/>
    <w:rsid w:val="00906846"/>
    <w:rsid w:val="00906896"/>
    <w:rsid w:val="009068CA"/>
    <w:rsid w:val="00906CBF"/>
    <w:rsid w:val="0090700B"/>
    <w:rsid w:val="009075A7"/>
    <w:rsid w:val="009078A4"/>
    <w:rsid w:val="009078E6"/>
    <w:rsid w:val="00907DFB"/>
    <w:rsid w:val="0091018B"/>
    <w:rsid w:val="009102AA"/>
    <w:rsid w:val="00910434"/>
    <w:rsid w:val="00910624"/>
    <w:rsid w:val="00910812"/>
    <w:rsid w:val="00910FBA"/>
    <w:rsid w:val="0091121F"/>
    <w:rsid w:val="00911279"/>
    <w:rsid w:val="00911448"/>
    <w:rsid w:val="00911B29"/>
    <w:rsid w:val="00911D39"/>
    <w:rsid w:val="00911E45"/>
    <w:rsid w:val="00912B9F"/>
    <w:rsid w:val="00912FDF"/>
    <w:rsid w:val="00913EB9"/>
    <w:rsid w:val="00913FBB"/>
    <w:rsid w:val="00914067"/>
    <w:rsid w:val="00914266"/>
    <w:rsid w:val="00914A78"/>
    <w:rsid w:val="00915D08"/>
    <w:rsid w:val="009160B9"/>
    <w:rsid w:val="00916FBD"/>
    <w:rsid w:val="00917A15"/>
    <w:rsid w:val="00917C0F"/>
    <w:rsid w:val="00917D47"/>
    <w:rsid w:val="00917F35"/>
    <w:rsid w:val="00917FF3"/>
    <w:rsid w:val="009203BD"/>
    <w:rsid w:val="0092040E"/>
    <w:rsid w:val="00920C6C"/>
    <w:rsid w:val="00920DBA"/>
    <w:rsid w:val="00920F2D"/>
    <w:rsid w:val="00920F48"/>
    <w:rsid w:val="00921592"/>
    <w:rsid w:val="009215E4"/>
    <w:rsid w:val="00921897"/>
    <w:rsid w:val="00921C6D"/>
    <w:rsid w:val="009222F9"/>
    <w:rsid w:val="00922318"/>
    <w:rsid w:val="009225B4"/>
    <w:rsid w:val="009227D9"/>
    <w:rsid w:val="00922879"/>
    <w:rsid w:val="00922C14"/>
    <w:rsid w:val="00922FC9"/>
    <w:rsid w:val="00923414"/>
    <w:rsid w:val="009236FF"/>
    <w:rsid w:val="00923828"/>
    <w:rsid w:val="00923C44"/>
    <w:rsid w:val="00924023"/>
    <w:rsid w:val="00924283"/>
    <w:rsid w:val="00924CCA"/>
    <w:rsid w:val="00924DAF"/>
    <w:rsid w:val="00925D3A"/>
    <w:rsid w:val="009266E1"/>
    <w:rsid w:val="009270FA"/>
    <w:rsid w:val="0092753A"/>
    <w:rsid w:val="00927714"/>
    <w:rsid w:val="00927791"/>
    <w:rsid w:val="009302E9"/>
    <w:rsid w:val="00930607"/>
    <w:rsid w:val="00930828"/>
    <w:rsid w:val="00930B4C"/>
    <w:rsid w:val="00930CCC"/>
    <w:rsid w:val="00930D0A"/>
    <w:rsid w:val="00931391"/>
    <w:rsid w:val="009318B2"/>
    <w:rsid w:val="00931978"/>
    <w:rsid w:val="00931A18"/>
    <w:rsid w:val="00931E5D"/>
    <w:rsid w:val="00931F12"/>
    <w:rsid w:val="00932092"/>
    <w:rsid w:val="009320C8"/>
    <w:rsid w:val="009320DB"/>
    <w:rsid w:val="00932122"/>
    <w:rsid w:val="00932537"/>
    <w:rsid w:val="009329BA"/>
    <w:rsid w:val="0093304D"/>
    <w:rsid w:val="009336EB"/>
    <w:rsid w:val="00933796"/>
    <w:rsid w:val="009337C2"/>
    <w:rsid w:val="00933848"/>
    <w:rsid w:val="0093416B"/>
    <w:rsid w:val="00934493"/>
    <w:rsid w:val="009344E9"/>
    <w:rsid w:val="00934C1A"/>
    <w:rsid w:val="00934E99"/>
    <w:rsid w:val="0093532C"/>
    <w:rsid w:val="009357F7"/>
    <w:rsid w:val="00935A25"/>
    <w:rsid w:val="00936396"/>
    <w:rsid w:val="0093645A"/>
    <w:rsid w:val="00936939"/>
    <w:rsid w:val="0093699D"/>
    <w:rsid w:val="00937071"/>
    <w:rsid w:val="00937509"/>
    <w:rsid w:val="0094053B"/>
    <w:rsid w:val="00940C48"/>
    <w:rsid w:val="00940F7F"/>
    <w:rsid w:val="009414D7"/>
    <w:rsid w:val="009417AE"/>
    <w:rsid w:val="00941C90"/>
    <w:rsid w:val="00941F24"/>
    <w:rsid w:val="00942040"/>
    <w:rsid w:val="00942520"/>
    <w:rsid w:val="00942797"/>
    <w:rsid w:val="009427BD"/>
    <w:rsid w:val="00942ADB"/>
    <w:rsid w:val="00942C9F"/>
    <w:rsid w:val="00942ED0"/>
    <w:rsid w:val="00942F85"/>
    <w:rsid w:val="00943B98"/>
    <w:rsid w:val="00943F98"/>
    <w:rsid w:val="0094452E"/>
    <w:rsid w:val="00944F27"/>
    <w:rsid w:val="00945631"/>
    <w:rsid w:val="00945AE1"/>
    <w:rsid w:val="00945F20"/>
    <w:rsid w:val="00945F2D"/>
    <w:rsid w:val="00946474"/>
    <w:rsid w:val="0094665C"/>
    <w:rsid w:val="00946F69"/>
    <w:rsid w:val="009472E2"/>
    <w:rsid w:val="00947549"/>
    <w:rsid w:val="00947722"/>
    <w:rsid w:val="00947CF3"/>
    <w:rsid w:val="00947DDD"/>
    <w:rsid w:val="00950BE7"/>
    <w:rsid w:val="00950C3F"/>
    <w:rsid w:val="00951305"/>
    <w:rsid w:val="0095164E"/>
    <w:rsid w:val="00951A9C"/>
    <w:rsid w:val="00951D2F"/>
    <w:rsid w:val="00952007"/>
    <w:rsid w:val="009521D7"/>
    <w:rsid w:val="0095229D"/>
    <w:rsid w:val="009527BD"/>
    <w:rsid w:val="009532C0"/>
    <w:rsid w:val="0095353E"/>
    <w:rsid w:val="009538C8"/>
    <w:rsid w:val="00953BC1"/>
    <w:rsid w:val="00953F62"/>
    <w:rsid w:val="00954335"/>
    <w:rsid w:val="00954D50"/>
    <w:rsid w:val="00954FC4"/>
    <w:rsid w:val="009555A5"/>
    <w:rsid w:val="00955ABE"/>
    <w:rsid w:val="00955D88"/>
    <w:rsid w:val="00956763"/>
    <w:rsid w:val="00956C02"/>
    <w:rsid w:val="0095793C"/>
    <w:rsid w:val="00957A64"/>
    <w:rsid w:val="00957C85"/>
    <w:rsid w:val="00960125"/>
    <w:rsid w:val="0096111E"/>
    <w:rsid w:val="00961125"/>
    <w:rsid w:val="0096148D"/>
    <w:rsid w:val="0096163A"/>
    <w:rsid w:val="00961E2F"/>
    <w:rsid w:val="009621D0"/>
    <w:rsid w:val="009623D8"/>
    <w:rsid w:val="0096250E"/>
    <w:rsid w:val="0096263A"/>
    <w:rsid w:val="0096273B"/>
    <w:rsid w:val="00963362"/>
    <w:rsid w:val="00963B8F"/>
    <w:rsid w:val="00963BD1"/>
    <w:rsid w:val="00964894"/>
    <w:rsid w:val="00964E95"/>
    <w:rsid w:val="009651B9"/>
    <w:rsid w:val="009652F3"/>
    <w:rsid w:val="00965CB5"/>
    <w:rsid w:val="00965D63"/>
    <w:rsid w:val="00966208"/>
    <w:rsid w:val="0096685E"/>
    <w:rsid w:val="00966B1F"/>
    <w:rsid w:val="00966DC3"/>
    <w:rsid w:val="00966E1E"/>
    <w:rsid w:val="00967611"/>
    <w:rsid w:val="00967777"/>
    <w:rsid w:val="009678C0"/>
    <w:rsid w:val="00967E6F"/>
    <w:rsid w:val="009706DE"/>
    <w:rsid w:val="00970A7E"/>
    <w:rsid w:val="00970B0E"/>
    <w:rsid w:val="00970E03"/>
    <w:rsid w:val="009710F0"/>
    <w:rsid w:val="00971153"/>
    <w:rsid w:val="0097116E"/>
    <w:rsid w:val="009719DA"/>
    <w:rsid w:val="00971CDE"/>
    <w:rsid w:val="009720B7"/>
    <w:rsid w:val="00972164"/>
    <w:rsid w:val="00972851"/>
    <w:rsid w:val="00972A8B"/>
    <w:rsid w:val="009733BA"/>
    <w:rsid w:val="00973B20"/>
    <w:rsid w:val="00973DEF"/>
    <w:rsid w:val="00974163"/>
    <w:rsid w:val="0097421C"/>
    <w:rsid w:val="00974518"/>
    <w:rsid w:val="009745F6"/>
    <w:rsid w:val="00974D0C"/>
    <w:rsid w:val="00974D47"/>
    <w:rsid w:val="00974E5C"/>
    <w:rsid w:val="009751A7"/>
    <w:rsid w:val="00975209"/>
    <w:rsid w:val="00975588"/>
    <w:rsid w:val="00975601"/>
    <w:rsid w:val="009758F4"/>
    <w:rsid w:val="00975A59"/>
    <w:rsid w:val="00975DD6"/>
    <w:rsid w:val="00976129"/>
    <w:rsid w:val="0097618E"/>
    <w:rsid w:val="009764BF"/>
    <w:rsid w:val="00976A07"/>
    <w:rsid w:val="00977BB3"/>
    <w:rsid w:val="00980393"/>
    <w:rsid w:val="009804E8"/>
    <w:rsid w:val="00980BD6"/>
    <w:rsid w:val="00980FE0"/>
    <w:rsid w:val="00981419"/>
    <w:rsid w:val="0098235E"/>
    <w:rsid w:val="00982B18"/>
    <w:rsid w:val="00983049"/>
    <w:rsid w:val="00983A8B"/>
    <w:rsid w:val="00983F7B"/>
    <w:rsid w:val="00983F90"/>
    <w:rsid w:val="0098408D"/>
    <w:rsid w:val="00984783"/>
    <w:rsid w:val="0098518C"/>
    <w:rsid w:val="009854BE"/>
    <w:rsid w:val="0098559A"/>
    <w:rsid w:val="00985CA5"/>
    <w:rsid w:val="00985F8B"/>
    <w:rsid w:val="00985F90"/>
    <w:rsid w:val="009865D9"/>
    <w:rsid w:val="00986BBF"/>
    <w:rsid w:val="00986E47"/>
    <w:rsid w:val="00987081"/>
    <w:rsid w:val="00987821"/>
    <w:rsid w:val="00987AF6"/>
    <w:rsid w:val="00990B70"/>
    <w:rsid w:val="00990C3B"/>
    <w:rsid w:val="00990CC4"/>
    <w:rsid w:val="0099142C"/>
    <w:rsid w:val="009918B4"/>
    <w:rsid w:val="00991C3B"/>
    <w:rsid w:val="00991CBD"/>
    <w:rsid w:val="00991E84"/>
    <w:rsid w:val="00992081"/>
    <w:rsid w:val="009921E6"/>
    <w:rsid w:val="009928B7"/>
    <w:rsid w:val="00993110"/>
    <w:rsid w:val="0099321A"/>
    <w:rsid w:val="009936C9"/>
    <w:rsid w:val="00994405"/>
    <w:rsid w:val="009947E8"/>
    <w:rsid w:val="009948E0"/>
    <w:rsid w:val="00994CC2"/>
    <w:rsid w:val="009957B2"/>
    <w:rsid w:val="00995AC5"/>
    <w:rsid w:val="00995CE0"/>
    <w:rsid w:val="00995DB6"/>
    <w:rsid w:val="00995EA0"/>
    <w:rsid w:val="009960B7"/>
    <w:rsid w:val="00996550"/>
    <w:rsid w:val="009966E0"/>
    <w:rsid w:val="00996711"/>
    <w:rsid w:val="00996F08"/>
    <w:rsid w:val="00996F8C"/>
    <w:rsid w:val="00997135"/>
    <w:rsid w:val="009972F9"/>
    <w:rsid w:val="009972FE"/>
    <w:rsid w:val="00997785"/>
    <w:rsid w:val="00997BE8"/>
    <w:rsid w:val="00997F86"/>
    <w:rsid w:val="009A0E63"/>
    <w:rsid w:val="009A0FF9"/>
    <w:rsid w:val="009A110E"/>
    <w:rsid w:val="009A148F"/>
    <w:rsid w:val="009A1578"/>
    <w:rsid w:val="009A1C0E"/>
    <w:rsid w:val="009A1C64"/>
    <w:rsid w:val="009A22D0"/>
    <w:rsid w:val="009A268E"/>
    <w:rsid w:val="009A397A"/>
    <w:rsid w:val="009A41D1"/>
    <w:rsid w:val="009A4DCC"/>
    <w:rsid w:val="009A51A3"/>
    <w:rsid w:val="009A66B8"/>
    <w:rsid w:val="009A780F"/>
    <w:rsid w:val="009A7E78"/>
    <w:rsid w:val="009B048C"/>
    <w:rsid w:val="009B1C2B"/>
    <w:rsid w:val="009B28DE"/>
    <w:rsid w:val="009B33B8"/>
    <w:rsid w:val="009B3D3B"/>
    <w:rsid w:val="009B4477"/>
    <w:rsid w:val="009B48F0"/>
    <w:rsid w:val="009B4C2C"/>
    <w:rsid w:val="009B4E93"/>
    <w:rsid w:val="009B4EF1"/>
    <w:rsid w:val="009B536C"/>
    <w:rsid w:val="009B5729"/>
    <w:rsid w:val="009B5C19"/>
    <w:rsid w:val="009B5F75"/>
    <w:rsid w:val="009B6496"/>
    <w:rsid w:val="009B64BC"/>
    <w:rsid w:val="009B6E86"/>
    <w:rsid w:val="009B793B"/>
    <w:rsid w:val="009B798E"/>
    <w:rsid w:val="009B7CAE"/>
    <w:rsid w:val="009C01C6"/>
    <w:rsid w:val="009C01DA"/>
    <w:rsid w:val="009C020B"/>
    <w:rsid w:val="009C0717"/>
    <w:rsid w:val="009C081F"/>
    <w:rsid w:val="009C0FBF"/>
    <w:rsid w:val="009C11C7"/>
    <w:rsid w:val="009C13D4"/>
    <w:rsid w:val="009C1405"/>
    <w:rsid w:val="009C1528"/>
    <w:rsid w:val="009C1A4A"/>
    <w:rsid w:val="009C1D44"/>
    <w:rsid w:val="009C20CC"/>
    <w:rsid w:val="009C214B"/>
    <w:rsid w:val="009C2586"/>
    <w:rsid w:val="009C25E9"/>
    <w:rsid w:val="009C28E2"/>
    <w:rsid w:val="009C2BDF"/>
    <w:rsid w:val="009C3558"/>
    <w:rsid w:val="009C400A"/>
    <w:rsid w:val="009C4225"/>
    <w:rsid w:val="009C42CA"/>
    <w:rsid w:val="009C4519"/>
    <w:rsid w:val="009C4996"/>
    <w:rsid w:val="009C4B0A"/>
    <w:rsid w:val="009C4B0B"/>
    <w:rsid w:val="009C4E48"/>
    <w:rsid w:val="009C5198"/>
    <w:rsid w:val="009C562E"/>
    <w:rsid w:val="009C5A4E"/>
    <w:rsid w:val="009C5BAA"/>
    <w:rsid w:val="009C5E44"/>
    <w:rsid w:val="009C730C"/>
    <w:rsid w:val="009C7398"/>
    <w:rsid w:val="009C7531"/>
    <w:rsid w:val="009C77DE"/>
    <w:rsid w:val="009C7CD4"/>
    <w:rsid w:val="009D123C"/>
    <w:rsid w:val="009D194A"/>
    <w:rsid w:val="009D196C"/>
    <w:rsid w:val="009D220C"/>
    <w:rsid w:val="009D221F"/>
    <w:rsid w:val="009D27E7"/>
    <w:rsid w:val="009D289D"/>
    <w:rsid w:val="009D29FC"/>
    <w:rsid w:val="009D2C28"/>
    <w:rsid w:val="009D2CE3"/>
    <w:rsid w:val="009D39E6"/>
    <w:rsid w:val="009D3AAA"/>
    <w:rsid w:val="009D4017"/>
    <w:rsid w:val="009D40C3"/>
    <w:rsid w:val="009D4140"/>
    <w:rsid w:val="009D517C"/>
    <w:rsid w:val="009D521C"/>
    <w:rsid w:val="009D57F4"/>
    <w:rsid w:val="009D6381"/>
    <w:rsid w:val="009D65BE"/>
    <w:rsid w:val="009D669E"/>
    <w:rsid w:val="009D69B7"/>
    <w:rsid w:val="009D7096"/>
    <w:rsid w:val="009D7181"/>
    <w:rsid w:val="009D7213"/>
    <w:rsid w:val="009D7F91"/>
    <w:rsid w:val="009E0165"/>
    <w:rsid w:val="009E03BD"/>
    <w:rsid w:val="009E09F0"/>
    <w:rsid w:val="009E120B"/>
    <w:rsid w:val="009E1326"/>
    <w:rsid w:val="009E14DE"/>
    <w:rsid w:val="009E19E8"/>
    <w:rsid w:val="009E2245"/>
    <w:rsid w:val="009E224E"/>
    <w:rsid w:val="009E2756"/>
    <w:rsid w:val="009E27F2"/>
    <w:rsid w:val="009E2A89"/>
    <w:rsid w:val="009E36AA"/>
    <w:rsid w:val="009E377C"/>
    <w:rsid w:val="009E411C"/>
    <w:rsid w:val="009E458A"/>
    <w:rsid w:val="009E4E04"/>
    <w:rsid w:val="009E5316"/>
    <w:rsid w:val="009E56DF"/>
    <w:rsid w:val="009E5985"/>
    <w:rsid w:val="009E5D7C"/>
    <w:rsid w:val="009E5DFC"/>
    <w:rsid w:val="009E6524"/>
    <w:rsid w:val="009E6F63"/>
    <w:rsid w:val="009E6F92"/>
    <w:rsid w:val="009F0583"/>
    <w:rsid w:val="009F0E6B"/>
    <w:rsid w:val="009F1789"/>
    <w:rsid w:val="009F18A6"/>
    <w:rsid w:val="009F26D4"/>
    <w:rsid w:val="009F29B2"/>
    <w:rsid w:val="009F2C62"/>
    <w:rsid w:val="009F2E3B"/>
    <w:rsid w:val="009F2F90"/>
    <w:rsid w:val="009F33F0"/>
    <w:rsid w:val="009F36D2"/>
    <w:rsid w:val="009F38E2"/>
    <w:rsid w:val="009F39E9"/>
    <w:rsid w:val="009F3A12"/>
    <w:rsid w:val="009F3B6B"/>
    <w:rsid w:val="009F3F06"/>
    <w:rsid w:val="009F427A"/>
    <w:rsid w:val="009F4333"/>
    <w:rsid w:val="009F4504"/>
    <w:rsid w:val="009F47BC"/>
    <w:rsid w:val="009F502C"/>
    <w:rsid w:val="009F5294"/>
    <w:rsid w:val="009F5417"/>
    <w:rsid w:val="009F543F"/>
    <w:rsid w:val="009F551F"/>
    <w:rsid w:val="009F5C24"/>
    <w:rsid w:val="009F603B"/>
    <w:rsid w:val="009F61B2"/>
    <w:rsid w:val="009F665D"/>
    <w:rsid w:val="009F66ED"/>
    <w:rsid w:val="009F6987"/>
    <w:rsid w:val="009F720F"/>
    <w:rsid w:val="009F741F"/>
    <w:rsid w:val="009F75B1"/>
    <w:rsid w:val="009F7713"/>
    <w:rsid w:val="009F7A25"/>
    <w:rsid w:val="009F7E55"/>
    <w:rsid w:val="00A00428"/>
    <w:rsid w:val="00A00845"/>
    <w:rsid w:val="00A009BE"/>
    <w:rsid w:val="00A00AEC"/>
    <w:rsid w:val="00A00FC2"/>
    <w:rsid w:val="00A010E7"/>
    <w:rsid w:val="00A014DA"/>
    <w:rsid w:val="00A018F8"/>
    <w:rsid w:val="00A01A17"/>
    <w:rsid w:val="00A01A4C"/>
    <w:rsid w:val="00A01A60"/>
    <w:rsid w:val="00A020A2"/>
    <w:rsid w:val="00A022DB"/>
    <w:rsid w:val="00A0263E"/>
    <w:rsid w:val="00A02C5A"/>
    <w:rsid w:val="00A0305E"/>
    <w:rsid w:val="00A034B2"/>
    <w:rsid w:val="00A03857"/>
    <w:rsid w:val="00A03875"/>
    <w:rsid w:val="00A039C9"/>
    <w:rsid w:val="00A03CB1"/>
    <w:rsid w:val="00A03D43"/>
    <w:rsid w:val="00A043ED"/>
    <w:rsid w:val="00A0494D"/>
    <w:rsid w:val="00A04BA3"/>
    <w:rsid w:val="00A05179"/>
    <w:rsid w:val="00A056E3"/>
    <w:rsid w:val="00A05E1B"/>
    <w:rsid w:val="00A0670E"/>
    <w:rsid w:val="00A06AB4"/>
    <w:rsid w:val="00A06C42"/>
    <w:rsid w:val="00A06C6B"/>
    <w:rsid w:val="00A06D4F"/>
    <w:rsid w:val="00A06D74"/>
    <w:rsid w:val="00A06E6E"/>
    <w:rsid w:val="00A07288"/>
    <w:rsid w:val="00A076F9"/>
    <w:rsid w:val="00A07997"/>
    <w:rsid w:val="00A07AC7"/>
    <w:rsid w:val="00A07F87"/>
    <w:rsid w:val="00A1004A"/>
    <w:rsid w:val="00A1109E"/>
    <w:rsid w:val="00A11562"/>
    <w:rsid w:val="00A115F0"/>
    <w:rsid w:val="00A119C0"/>
    <w:rsid w:val="00A11A29"/>
    <w:rsid w:val="00A11BDA"/>
    <w:rsid w:val="00A11FF4"/>
    <w:rsid w:val="00A121F9"/>
    <w:rsid w:val="00A126DD"/>
    <w:rsid w:val="00A12DC8"/>
    <w:rsid w:val="00A13659"/>
    <w:rsid w:val="00A1374D"/>
    <w:rsid w:val="00A13E96"/>
    <w:rsid w:val="00A13EE9"/>
    <w:rsid w:val="00A1420E"/>
    <w:rsid w:val="00A14DE0"/>
    <w:rsid w:val="00A15A56"/>
    <w:rsid w:val="00A15D0A"/>
    <w:rsid w:val="00A1637F"/>
    <w:rsid w:val="00A16388"/>
    <w:rsid w:val="00A16BE3"/>
    <w:rsid w:val="00A170B8"/>
    <w:rsid w:val="00A1744E"/>
    <w:rsid w:val="00A17F6C"/>
    <w:rsid w:val="00A206ED"/>
    <w:rsid w:val="00A20806"/>
    <w:rsid w:val="00A20C7F"/>
    <w:rsid w:val="00A20D80"/>
    <w:rsid w:val="00A21D41"/>
    <w:rsid w:val="00A22568"/>
    <w:rsid w:val="00A22DBA"/>
    <w:rsid w:val="00A23038"/>
    <w:rsid w:val="00A2329D"/>
    <w:rsid w:val="00A23B17"/>
    <w:rsid w:val="00A24584"/>
    <w:rsid w:val="00A245D2"/>
    <w:rsid w:val="00A247DF"/>
    <w:rsid w:val="00A2490E"/>
    <w:rsid w:val="00A24E05"/>
    <w:rsid w:val="00A25182"/>
    <w:rsid w:val="00A25442"/>
    <w:rsid w:val="00A25539"/>
    <w:rsid w:val="00A2555E"/>
    <w:rsid w:val="00A25BFF"/>
    <w:rsid w:val="00A25FD2"/>
    <w:rsid w:val="00A263FC"/>
    <w:rsid w:val="00A26648"/>
    <w:rsid w:val="00A26B3B"/>
    <w:rsid w:val="00A26EA9"/>
    <w:rsid w:val="00A26F79"/>
    <w:rsid w:val="00A2700D"/>
    <w:rsid w:val="00A27354"/>
    <w:rsid w:val="00A27356"/>
    <w:rsid w:val="00A27522"/>
    <w:rsid w:val="00A27FD1"/>
    <w:rsid w:val="00A301B7"/>
    <w:rsid w:val="00A30250"/>
    <w:rsid w:val="00A31004"/>
    <w:rsid w:val="00A3136F"/>
    <w:rsid w:val="00A316E1"/>
    <w:rsid w:val="00A31766"/>
    <w:rsid w:val="00A31E13"/>
    <w:rsid w:val="00A321CF"/>
    <w:rsid w:val="00A32304"/>
    <w:rsid w:val="00A33A34"/>
    <w:rsid w:val="00A33E74"/>
    <w:rsid w:val="00A33FF3"/>
    <w:rsid w:val="00A34D0C"/>
    <w:rsid w:val="00A34D72"/>
    <w:rsid w:val="00A34D76"/>
    <w:rsid w:val="00A3506B"/>
    <w:rsid w:val="00A35125"/>
    <w:rsid w:val="00A358E1"/>
    <w:rsid w:val="00A35973"/>
    <w:rsid w:val="00A35ABB"/>
    <w:rsid w:val="00A35D29"/>
    <w:rsid w:val="00A3655A"/>
    <w:rsid w:val="00A365D0"/>
    <w:rsid w:val="00A36619"/>
    <w:rsid w:val="00A36DE9"/>
    <w:rsid w:val="00A37027"/>
    <w:rsid w:val="00A3760E"/>
    <w:rsid w:val="00A379D2"/>
    <w:rsid w:val="00A37D63"/>
    <w:rsid w:val="00A4008E"/>
    <w:rsid w:val="00A402B8"/>
    <w:rsid w:val="00A403F5"/>
    <w:rsid w:val="00A4043E"/>
    <w:rsid w:val="00A40582"/>
    <w:rsid w:val="00A4245A"/>
    <w:rsid w:val="00A42462"/>
    <w:rsid w:val="00A42591"/>
    <w:rsid w:val="00A437D9"/>
    <w:rsid w:val="00A43C16"/>
    <w:rsid w:val="00A440A2"/>
    <w:rsid w:val="00A44233"/>
    <w:rsid w:val="00A44338"/>
    <w:rsid w:val="00A443A6"/>
    <w:rsid w:val="00A44A7C"/>
    <w:rsid w:val="00A451F6"/>
    <w:rsid w:val="00A452E5"/>
    <w:rsid w:val="00A458DB"/>
    <w:rsid w:val="00A45A1A"/>
    <w:rsid w:val="00A45E61"/>
    <w:rsid w:val="00A46311"/>
    <w:rsid w:val="00A4654E"/>
    <w:rsid w:val="00A46E64"/>
    <w:rsid w:val="00A470BE"/>
    <w:rsid w:val="00A4795F"/>
    <w:rsid w:val="00A47E76"/>
    <w:rsid w:val="00A47F32"/>
    <w:rsid w:val="00A500B8"/>
    <w:rsid w:val="00A50208"/>
    <w:rsid w:val="00A50310"/>
    <w:rsid w:val="00A50D24"/>
    <w:rsid w:val="00A50DA9"/>
    <w:rsid w:val="00A510B5"/>
    <w:rsid w:val="00A51616"/>
    <w:rsid w:val="00A5254C"/>
    <w:rsid w:val="00A53220"/>
    <w:rsid w:val="00A538E6"/>
    <w:rsid w:val="00A53D72"/>
    <w:rsid w:val="00A54514"/>
    <w:rsid w:val="00A54C2A"/>
    <w:rsid w:val="00A54DB8"/>
    <w:rsid w:val="00A54FE3"/>
    <w:rsid w:val="00A55100"/>
    <w:rsid w:val="00A55160"/>
    <w:rsid w:val="00A551B8"/>
    <w:rsid w:val="00A55375"/>
    <w:rsid w:val="00A55BB5"/>
    <w:rsid w:val="00A56078"/>
    <w:rsid w:val="00A56102"/>
    <w:rsid w:val="00A56282"/>
    <w:rsid w:val="00A564A8"/>
    <w:rsid w:val="00A567EF"/>
    <w:rsid w:val="00A56800"/>
    <w:rsid w:val="00A56D10"/>
    <w:rsid w:val="00A56D7E"/>
    <w:rsid w:val="00A56F03"/>
    <w:rsid w:val="00A57404"/>
    <w:rsid w:val="00A575BD"/>
    <w:rsid w:val="00A576D3"/>
    <w:rsid w:val="00A57C6E"/>
    <w:rsid w:val="00A57DCC"/>
    <w:rsid w:val="00A60009"/>
    <w:rsid w:val="00A600FB"/>
    <w:rsid w:val="00A606DA"/>
    <w:rsid w:val="00A60D45"/>
    <w:rsid w:val="00A60E25"/>
    <w:rsid w:val="00A60EEC"/>
    <w:rsid w:val="00A6129A"/>
    <w:rsid w:val="00A6174A"/>
    <w:rsid w:val="00A61AC9"/>
    <w:rsid w:val="00A61B9E"/>
    <w:rsid w:val="00A61C40"/>
    <w:rsid w:val="00A61D2D"/>
    <w:rsid w:val="00A624B7"/>
    <w:rsid w:val="00A62D3B"/>
    <w:rsid w:val="00A630BA"/>
    <w:rsid w:val="00A633FD"/>
    <w:rsid w:val="00A63B83"/>
    <w:rsid w:val="00A63BBA"/>
    <w:rsid w:val="00A640CB"/>
    <w:rsid w:val="00A643C6"/>
    <w:rsid w:val="00A64569"/>
    <w:rsid w:val="00A64B9C"/>
    <w:rsid w:val="00A64BED"/>
    <w:rsid w:val="00A65314"/>
    <w:rsid w:val="00A656BB"/>
    <w:rsid w:val="00A657E5"/>
    <w:rsid w:val="00A65873"/>
    <w:rsid w:val="00A65B01"/>
    <w:rsid w:val="00A65BD9"/>
    <w:rsid w:val="00A65FD1"/>
    <w:rsid w:val="00A66102"/>
    <w:rsid w:val="00A66286"/>
    <w:rsid w:val="00A663ED"/>
    <w:rsid w:val="00A66718"/>
    <w:rsid w:val="00A66ED0"/>
    <w:rsid w:val="00A671EF"/>
    <w:rsid w:val="00A67A7B"/>
    <w:rsid w:val="00A67FB8"/>
    <w:rsid w:val="00A70202"/>
    <w:rsid w:val="00A705B5"/>
    <w:rsid w:val="00A70B31"/>
    <w:rsid w:val="00A70EE9"/>
    <w:rsid w:val="00A71462"/>
    <w:rsid w:val="00A71634"/>
    <w:rsid w:val="00A71674"/>
    <w:rsid w:val="00A71B5A"/>
    <w:rsid w:val="00A72306"/>
    <w:rsid w:val="00A72783"/>
    <w:rsid w:val="00A72F04"/>
    <w:rsid w:val="00A73A74"/>
    <w:rsid w:val="00A746AB"/>
    <w:rsid w:val="00A7502B"/>
    <w:rsid w:val="00A755BC"/>
    <w:rsid w:val="00A759FE"/>
    <w:rsid w:val="00A75CF1"/>
    <w:rsid w:val="00A75D07"/>
    <w:rsid w:val="00A75F4C"/>
    <w:rsid w:val="00A75FDA"/>
    <w:rsid w:val="00A75FE1"/>
    <w:rsid w:val="00A75FF0"/>
    <w:rsid w:val="00A763F8"/>
    <w:rsid w:val="00A7652E"/>
    <w:rsid w:val="00A765CE"/>
    <w:rsid w:val="00A7698F"/>
    <w:rsid w:val="00A76D67"/>
    <w:rsid w:val="00A7730B"/>
    <w:rsid w:val="00A77562"/>
    <w:rsid w:val="00A776B8"/>
    <w:rsid w:val="00A77823"/>
    <w:rsid w:val="00A778BE"/>
    <w:rsid w:val="00A77919"/>
    <w:rsid w:val="00A77C25"/>
    <w:rsid w:val="00A8068F"/>
    <w:rsid w:val="00A80EE1"/>
    <w:rsid w:val="00A814DE"/>
    <w:rsid w:val="00A81EB6"/>
    <w:rsid w:val="00A82829"/>
    <w:rsid w:val="00A82967"/>
    <w:rsid w:val="00A82CAF"/>
    <w:rsid w:val="00A82DE9"/>
    <w:rsid w:val="00A83237"/>
    <w:rsid w:val="00A837FE"/>
    <w:rsid w:val="00A83ECB"/>
    <w:rsid w:val="00A851DC"/>
    <w:rsid w:val="00A85357"/>
    <w:rsid w:val="00A856B8"/>
    <w:rsid w:val="00A85887"/>
    <w:rsid w:val="00A8595B"/>
    <w:rsid w:val="00A85E76"/>
    <w:rsid w:val="00A86554"/>
    <w:rsid w:val="00A86951"/>
    <w:rsid w:val="00A86A99"/>
    <w:rsid w:val="00A871E5"/>
    <w:rsid w:val="00A8725A"/>
    <w:rsid w:val="00A874FC"/>
    <w:rsid w:val="00A902DD"/>
    <w:rsid w:val="00A90B51"/>
    <w:rsid w:val="00A90B5B"/>
    <w:rsid w:val="00A91617"/>
    <w:rsid w:val="00A91AFF"/>
    <w:rsid w:val="00A92273"/>
    <w:rsid w:val="00A92689"/>
    <w:rsid w:val="00A9268A"/>
    <w:rsid w:val="00A934FB"/>
    <w:rsid w:val="00A9396F"/>
    <w:rsid w:val="00A93C1C"/>
    <w:rsid w:val="00A94561"/>
    <w:rsid w:val="00A94F4E"/>
    <w:rsid w:val="00A95733"/>
    <w:rsid w:val="00A957EF"/>
    <w:rsid w:val="00A962B8"/>
    <w:rsid w:val="00A96CBB"/>
    <w:rsid w:val="00A96FA8"/>
    <w:rsid w:val="00A976EA"/>
    <w:rsid w:val="00A9770A"/>
    <w:rsid w:val="00A9773E"/>
    <w:rsid w:val="00A97907"/>
    <w:rsid w:val="00AA09BE"/>
    <w:rsid w:val="00AA0A43"/>
    <w:rsid w:val="00AA0DD3"/>
    <w:rsid w:val="00AA12F9"/>
    <w:rsid w:val="00AA1ADD"/>
    <w:rsid w:val="00AA1C07"/>
    <w:rsid w:val="00AA2659"/>
    <w:rsid w:val="00AA3045"/>
    <w:rsid w:val="00AA3164"/>
    <w:rsid w:val="00AA3688"/>
    <w:rsid w:val="00AA3FEF"/>
    <w:rsid w:val="00AA4006"/>
    <w:rsid w:val="00AA49DE"/>
    <w:rsid w:val="00AA4C39"/>
    <w:rsid w:val="00AA4F6D"/>
    <w:rsid w:val="00AA5887"/>
    <w:rsid w:val="00AA5EE5"/>
    <w:rsid w:val="00AA60BA"/>
    <w:rsid w:val="00AA64E6"/>
    <w:rsid w:val="00AA671D"/>
    <w:rsid w:val="00AA7336"/>
    <w:rsid w:val="00AA74FB"/>
    <w:rsid w:val="00AA78AD"/>
    <w:rsid w:val="00AA78BF"/>
    <w:rsid w:val="00AB055E"/>
    <w:rsid w:val="00AB09B1"/>
    <w:rsid w:val="00AB12AC"/>
    <w:rsid w:val="00AB19F8"/>
    <w:rsid w:val="00AB1F71"/>
    <w:rsid w:val="00AB2A61"/>
    <w:rsid w:val="00AB3A12"/>
    <w:rsid w:val="00AB3EFD"/>
    <w:rsid w:val="00AB3F4F"/>
    <w:rsid w:val="00AB3FAD"/>
    <w:rsid w:val="00AB42C0"/>
    <w:rsid w:val="00AB4681"/>
    <w:rsid w:val="00AB56DF"/>
    <w:rsid w:val="00AB5A8D"/>
    <w:rsid w:val="00AB5D92"/>
    <w:rsid w:val="00AB5F55"/>
    <w:rsid w:val="00AB6642"/>
    <w:rsid w:val="00AB75BE"/>
    <w:rsid w:val="00AB75F3"/>
    <w:rsid w:val="00AB75F9"/>
    <w:rsid w:val="00AB7CDC"/>
    <w:rsid w:val="00AB7D76"/>
    <w:rsid w:val="00AC038C"/>
    <w:rsid w:val="00AC043C"/>
    <w:rsid w:val="00AC0D05"/>
    <w:rsid w:val="00AC14A6"/>
    <w:rsid w:val="00AC1768"/>
    <w:rsid w:val="00AC1F41"/>
    <w:rsid w:val="00AC24FF"/>
    <w:rsid w:val="00AC26A9"/>
    <w:rsid w:val="00AC2C3A"/>
    <w:rsid w:val="00AC2CA1"/>
    <w:rsid w:val="00AC2CFF"/>
    <w:rsid w:val="00AC2EFE"/>
    <w:rsid w:val="00AC2F91"/>
    <w:rsid w:val="00AC3056"/>
    <w:rsid w:val="00AC3383"/>
    <w:rsid w:val="00AC36EB"/>
    <w:rsid w:val="00AC3930"/>
    <w:rsid w:val="00AC3A8B"/>
    <w:rsid w:val="00AC3AB1"/>
    <w:rsid w:val="00AC4AD8"/>
    <w:rsid w:val="00AC4E61"/>
    <w:rsid w:val="00AC5B25"/>
    <w:rsid w:val="00AC5C81"/>
    <w:rsid w:val="00AC5D38"/>
    <w:rsid w:val="00AC6309"/>
    <w:rsid w:val="00AC6726"/>
    <w:rsid w:val="00AC68C6"/>
    <w:rsid w:val="00AC758F"/>
    <w:rsid w:val="00AC7612"/>
    <w:rsid w:val="00AC79C1"/>
    <w:rsid w:val="00AC7CA4"/>
    <w:rsid w:val="00AC7F3F"/>
    <w:rsid w:val="00AD0371"/>
    <w:rsid w:val="00AD072A"/>
    <w:rsid w:val="00AD15F8"/>
    <w:rsid w:val="00AD1611"/>
    <w:rsid w:val="00AD1C30"/>
    <w:rsid w:val="00AD2425"/>
    <w:rsid w:val="00AD31BE"/>
    <w:rsid w:val="00AD3C2F"/>
    <w:rsid w:val="00AD493B"/>
    <w:rsid w:val="00AD4A64"/>
    <w:rsid w:val="00AD4D4E"/>
    <w:rsid w:val="00AD4EF4"/>
    <w:rsid w:val="00AD5064"/>
    <w:rsid w:val="00AD5184"/>
    <w:rsid w:val="00AD5436"/>
    <w:rsid w:val="00AD559D"/>
    <w:rsid w:val="00AD598F"/>
    <w:rsid w:val="00AD5F94"/>
    <w:rsid w:val="00AD6493"/>
    <w:rsid w:val="00AD6A07"/>
    <w:rsid w:val="00AD6D09"/>
    <w:rsid w:val="00AD6E67"/>
    <w:rsid w:val="00AD7424"/>
    <w:rsid w:val="00AD79F7"/>
    <w:rsid w:val="00AE0166"/>
    <w:rsid w:val="00AE04A5"/>
    <w:rsid w:val="00AE07DA"/>
    <w:rsid w:val="00AE098E"/>
    <w:rsid w:val="00AE0A27"/>
    <w:rsid w:val="00AE0BBA"/>
    <w:rsid w:val="00AE0F2A"/>
    <w:rsid w:val="00AE0FB0"/>
    <w:rsid w:val="00AE14F1"/>
    <w:rsid w:val="00AE2291"/>
    <w:rsid w:val="00AE25C8"/>
    <w:rsid w:val="00AE262C"/>
    <w:rsid w:val="00AE26E8"/>
    <w:rsid w:val="00AE2FBD"/>
    <w:rsid w:val="00AE3524"/>
    <w:rsid w:val="00AE3F7A"/>
    <w:rsid w:val="00AE4003"/>
    <w:rsid w:val="00AE4113"/>
    <w:rsid w:val="00AE4380"/>
    <w:rsid w:val="00AE49E5"/>
    <w:rsid w:val="00AE4DE2"/>
    <w:rsid w:val="00AE4FAC"/>
    <w:rsid w:val="00AE52B6"/>
    <w:rsid w:val="00AE5525"/>
    <w:rsid w:val="00AE5634"/>
    <w:rsid w:val="00AE59E2"/>
    <w:rsid w:val="00AE6381"/>
    <w:rsid w:val="00AE656F"/>
    <w:rsid w:val="00AE6ADC"/>
    <w:rsid w:val="00AE6C13"/>
    <w:rsid w:val="00AE756E"/>
    <w:rsid w:val="00AE778A"/>
    <w:rsid w:val="00AE7BD9"/>
    <w:rsid w:val="00AE7D78"/>
    <w:rsid w:val="00AF0075"/>
    <w:rsid w:val="00AF0ADE"/>
    <w:rsid w:val="00AF146E"/>
    <w:rsid w:val="00AF188C"/>
    <w:rsid w:val="00AF1B98"/>
    <w:rsid w:val="00AF2090"/>
    <w:rsid w:val="00AF20EE"/>
    <w:rsid w:val="00AF2380"/>
    <w:rsid w:val="00AF254A"/>
    <w:rsid w:val="00AF2642"/>
    <w:rsid w:val="00AF2B79"/>
    <w:rsid w:val="00AF2E35"/>
    <w:rsid w:val="00AF3182"/>
    <w:rsid w:val="00AF3971"/>
    <w:rsid w:val="00AF3A7E"/>
    <w:rsid w:val="00AF3B50"/>
    <w:rsid w:val="00AF3D93"/>
    <w:rsid w:val="00AF3F49"/>
    <w:rsid w:val="00AF41F6"/>
    <w:rsid w:val="00AF438E"/>
    <w:rsid w:val="00AF45CA"/>
    <w:rsid w:val="00AF47C4"/>
    <w:rsid w:val="00AF4B1D"/>
    <w:rsid w:val="00AF4E6B"/>
    <w:rsid w:val="00AF51CB"/>
    <w:rsid w:val="00AF5CEE"/>
    <w:rsid w:val="00AF606B"/>
    <w:rsid w:val="00AF7077"/>
    <w:rsid w:val="00AF7506"/>
    <w:rsid w:val="00AF7B21"/>
    <w:rsid w:val="00AF7DB1"/>
    <w:rsid w:val="00B00148"/>
    <w:rsid w:val="00B00289"/>
    <w:rsid w:val="00B0067D"/>
    <w:rsid w:val="00B007DD"/>
    <w:rsid w:val="00B0098A"/>
    <w:rsid w:val="00B00D2B"/>
    <w:rsid w:val="00B00DBC"/>
    <w:rsid w:val="00B01016"/>
    <w:rsid w:val="00B0146E"/>
    <w:rsid w:val="00B01E3B"/>
    <w:rsid w:val="00B01F3D"/>
    <w:rsid w:val="00B02160"/>
    <w:rsid w:val="00B027CB"/>
    <w:rsid w:val="00B033D0"/>
    <w:rsid w:val="00B0352B"/>
    <w:rsid w:val="00B03615"/>
    <w:rsid w:val="00B037A8"/>
    <w:rsid w:val="00B03FBF"/>
    <w:rsid w:val="00B04278"/>
    <w:rsid w:val="00B04623"/>
    <w:rsid w:val="00B04A2A"/>
    <w:rsid w:val="00B0567F"/>
    <w:rsid w:val="00B05887"/>
    <w:rsid w:val="00B05DCA"/>
    <w:rsid w:val="00B05EA6"/>
    <w:rsid w:val="00B05F48"/>
    <w:rsid w:val="00B0635D"/>
    <w:rsid w:val="00B064C8"/>
    <w:rsid w:val="00B071D6"/>
    <w:rsid w:val="00B073E6"/>
    <w:rsid w:val="00B074F8"/>
    <w:rsid w:val="00B077EC"/>
    <w:rsid w:val="00B10676"/>
    <w:rsid w:val="00B10E51"/>
    <w:rsid w:val="00B1135D"/>
    <w:rsid w:val="00B11427"/>
    <w:rsid w:val="00B116E5"/>
    <w:rsid w:val="00B11A3D"/>
    <w:rsid w:val="00B121B0"/>
    <w:rsid w:val="00B123B4"/>
    <w:rsid w:val="00B123CF"/>
    <w:rsid w:val="00B127B0"/>
    <w:rsid w:val="00B12D6F"/>
    <w:rsid w:val="00B13B5C"/>
    <w:rsid w:val="00B13B87"/>
    <w:rsid w:val="00B140B2"/>
    <w:rsid w:val="00B1421D"/>
    <w:rsid w:val="00B14522"/>
    <w:rsid w:val="00B14C46"/>
    <w:rsid w:val="00B14DD2"/>
    <w:rsid w:val="00B14F8A"/>
    <w:rsid w:val="00B14F8B"/>
    <w:rsid w:val="00B15019"/>
    <w:rsid w:val="00B15554"/>
    <w:rsid w:val="00B1575C"/>
    <w:rsid w:val="00B15C02"/>
    <w:rsid w:val="00B17B16"/>
    <w:rsid w:val="00B17CE5"/>
    <w:rsid w:val="00B17FAB"/>
    <w:rsid w:val="00B202ED"/>
    <w:rsid w:val="00B21BE7"/>
    <w:rsid w:val="00B21C53"/>
    <w:rsid w:val="00B221FF"/>
    <w:rsid w:val="00B22200"/>
    <w:rsid w:val="00B223E0"/>
    <w:rsid w:val="00B223F8"/>
    <w:rsid w:val="00B2271B"/>
    <w:rsid w:val="00B2288D"/>
    <w:rsid w:val="00B22AB6"/>
    <w:rsid w:val="00B22C5F"/>
    <w:rsid w:val="00B22D70"/>
    <w:rsid w:val="00B22E26"/>
    <w:rsid w:val="00B23687"/>
    <w:rsid w:val="00B23A82"/>
    <w:rsid w:val="00B23AAA"/>
    <w:rsid w:val="00B23DFC"/>
    <w:rsid w:val="00B23EF0"/>
    <w:rsid w:val="00B24639"/>
    <w:rsid w:val="00B24CB1"/>
    <w:rsid w:val="00B24CBF"/>
    <w:rsid w:val="00B24F83"/>
    <w:rsid w:val="00B25276"/>
    <w:rsid w:val="00B25710"/>
    <w:rsid w:val="00B25CA1"/>
    <w:rsid w:val="00B2616A"/>
    <w:rsid w:val="00B263B2"/>
    <w:rsid w:val="00B265B7"/>
    <w:rsid w:val="00B2682D"/>
    <w:rsid w:val="00B269A5"/>
    <w:rsid w:val="00B26A08"/>
    <w:rsid w:val="00B26A5C"/>
    <w:rsid w:val="00B26AF9"/>
    <w:rsid w:val="00B26B11"/>
    <w:rsid w:val="00B26B4B"/>
    <w:rsid w:val="00B26DDF"/>
    <w:rsid w:val="00B2753A"/>
    <w:rsid w:val="00B27B03"/>
    <w:rsid w:val="00B303BE"/>
    <w:rsid w:val="00B30816"/>
    <w:rsid w:val="00B30B2F"/>
    <w:rsid w:val="00B30C09"/>
    <w:rsid w:val="00B30CE4"/>
    <w:rsid w:val="00B310D6"/>
    <w:rsid w:val="00B31201"/>
    <w:rsid w:val="00B31506"/>
    <w:rsid w:val="00B31B62"/>
    <w:rsid w:val="00B3208E"/>
    <w:rsid w:val="00B33711"/>
    <w:rsid w:val="00B34067"/>
    <w:rsid w:val="00B34472"/>
    <w:rsid w:val="00B34889"/>
    <w:rsid w:val="00B34ACB"/>
    <w:rsid w:val="00B34D9C"/>
    <w:rsid w:val="00B34EEE"/>
    <w:rsid w:val="00B34F0A"/>
    <w:rsid w:val="00B34FBE"/>
    <w:rsid w:val="00B35522"/>
    <w:rsid w:val="00B35CCA"/>
    <w:rsid w:val="00B36239"/>
    <w:rsid w:val="00B365FC"/>
    <w:rsid w:val="00B36751"/>
    <w:rsid w:val="00B36FED"/>
    <w:rsid w:val="00B36FF5"/>
    <w:rsid w:val="00B3723B"/>
    <w:rsid w:val="00B37304"/>
    <w:rsid w:val="00B37402"/>
    <w:rsid w:val="00B37550"/>
    <w:rsid w:val="00B37556"/>
    <w:rsid w:val="00B3779E"/>
    <w:rsid w:val="00B37FCB"/>
    <w:rsid w:val="00B402C6"/>
    <w:rsid w:val="00B41063"/>
    <w:rsid w:val="00B415A6"/>
    <w:rsid w:val="00B4185D"/>
    <w:rsid w:val="00B41AC4"/>
    <w:rsid w:val="00B41DC1"/>
    <w:rsid w:val="00B42B25"/>
    <w:rsid w:val="00B42F53"/>
    <w:rsid w:val="00B42F69"/>
    <w:rsid w:val="00B43009"/>
    <w:rsid w:val="00B43A00"/>
    <w:rsid w:val="00B459BB"/>
    <w:rsid w:val="00B45C65"/>
    <w:rsid w:val="00B46612"/>
    <w:rsid w:val="00B46A99"/>
    <w:rsid w:val="00B46E2F"/>
    <w:rsid w:val="00B46E4A"/>
    <w:rsid w:val="00B46E4B"/>
    <w:rsid w:val="00B46EC7"/>
    <w:rsid w:val="00B4718C"/>
    <w:rsid w:val="00B47372"/>
    <w:rsid w:val="00B474AF"/>
    <w:rsid w:val="00B478E0"/>
    <w:rsid w:val="00B47DCF"/>
    <w:rsid w:val="00B5007F"/>
    <w:rsid w:val="00B500CE"/>
    <w:rsid w:val="00B50481"/>
    <w:rsid w:val="00B50A91"/>
    <w:rsid w:val="00B5160B"/>
    <w:rsid w:val="00B51677"/>
    <w:rsid w:val="00B51761"/>
    <w:rsid w:val="00B51871"/>
    <w:rsid w:val="00B52022"/>
    <w:rsid w:val="00B52187"/>
    <w:rsid w:val="00B52953"/>
    <w:rsid w:val="00B5338C"/>
    <w:rsid w:val="00B54249"/>
    <w:rsid w:val="00B54691"/>
    <w:rsid w:val="00B54F91"/>
    <w:rsid w:val="00B55140"/>
    <w:rsid w:val="00B55517"/>
    <w:rsid w:val="00B5573B"/>
    <w:rsid w:val="00B55953"/>
    <w:rsid w:val="00B55AB6"/>
    <w:rsid w:val="00B55B51"/>
    <w:rsid w:val="00B56037"/>
    <w:rsid w:val="00B56450"/>
    <w:rsid w:val="00B5654E"/>
    <w:rsid w:val="00B565DF"/>
    <w:rsid w:val="00B5774D"/>
    <w:rsid w:val="00B602E8"/>
    <w:rsid w:val="00B60888"/>
    <w:rsid w:val="00B60C4D"/>
    <w:rsid w:val="00B60CCD"/>
    <w:rsid w:val="00B60CDD"/>
    <w:rsid w:val="00B60F3E"/>
    <w:rsid w:val="00B612E2"/>
    <w:rsid w:val="00B6175C"/>
    <w:rsid w:val="00B61C76"/>
    <w:rsid w:val="00B6220E"/>
    <w:rsid w:val="00B62854"/>
    <w:rsid w:val="00B62D81"/>
    <w:rsid w:val="00B62EF1"/>
    <w:rsid w:val="00B63E78"/>
    <w:rsid w:val="00B640A0"/>
    <w:rsid w:val="00B640CC"/>
    <w:rsid w:val="00B645B6"/>
    <w:rsid w:val="00B64829"/>
    <w:rsid w:val="00B64B2F"/>
    <w:rsid w:val="00B64FFF"/>
    <w:rsid w:val="00B66377"/>
    <w:rsid w:val="00B66595"/>
    <w:rsid w:val="00B667BF"/>
    <w:rsid w:val="00B671DD"/>
    <w:rsid w:val="00B6748B"/>
    <w:rsid w:val="00B674D6"/>
    <w:rsid w:val="00B6797D"/>
    <w:rsid w:val="00B67D0A"/>
    <w:rsid w:val="00B702E9"/>
    <w:rsid w:val="00B70425"/>
    <w:rsid w:val="00B70B0F"/>
    <w:rsid w:val="00B71388"/>
    <w:rsid w:val="00B71AB9"/>
    <w:rsid w:val="00B71D97"/>
    <w:rsid w:val="00B722DF"/>
    <w:rsid w:val="00B7245B"/>
    <w:rsid w:val="00B7247F"/>
    <w:rsid w:val="00B724F3"/>
    <w:rsid w:val="00B72614"/>
    <w:rsid w:val="00B7298E"/>
    <w:rsid w:val="00B72F89"/>
    <w:rsid w:val="00B73079"/>
    <w:rsid w:val="00B735B8"/>
    <w:rsid w:val="00B73784"/>
    <w:rsid w:val="00B73805"/>
    <w:rsid w:val="00B73F56"/>
    <w:rsid w:val="00B74858"/>
    <w:rsid w:val="00B752EB"/>
    <w:rsid w:val="00B7534B"/>
    <w:rsid w:val="00B75B23"/>
    <w:rsid w:val="00B7786B"/>
    <w:rsid w:val="00B77BE4"/>
    <w:rsid w:val="00B77C3A"/>
    <w:rsid w:val="00B77E30"/>
    <w:rsid w:val="00B77F95"/>
    <w:rsid w:val="00B80672"/>
    <w:rsid w:val="00B812BE"/>
    <w:rsid w:val="00B813D5"/>
    <w:rsid w:val="00B81768"/>
    <w:rsid w:val="00B81CFA"/>
    <w:rsid w:val="00B8258D"/>
    <w:rsid w:val="00B82594"/>
    <w:rsid w:val="00B825B4"/>
    <w:rsid w:val="00B827F9"/>
    <w:rsid w:val="00B82A04"/>
    <w:rsid w:val="00B83137"/>
    <w:rsid w:val="00B83201"/>
    <w:rsid w:val="00B832DA"/>
    <w:rsid w:val="00B83AF1"/>
    <w:rsid w:val="00B84118"/>
    <w:rsid w:val="00B84250"/>
    <w:rsid w:val="00B84E7E"/>
    <w:rsid w:val="00B85723"/>
    <w:rsid w:val="00B8585A"/>
    <w:rsid w:val="00B85A08"/>
    <w:rsid w:val="00B85E45"/>
    <w:rsid w:val="00B86062"/>
    <w:rsid w:val="00B86608"/>
    <w:rsid w:val="00B87847"/>
    <w:rsid w:val="00B87930"/>
    <w:rsid w:val="00B90477"/>
    <w:rsid w:val="00B906AB"/>
    <w:rsid w:val="00B9079D"/>
    <w:rsid w:val="00B91472"/>
    <w:rsid w:val="00B92479"/>
    <w:rsid w:val="00B92AA5"/>
    <w:rsid w:val="00B93904"/>
    <w:rsid w:val="00B9394E"/>
    <w:rsid w:val="00B93DCD"/>
    <w:rsid w:val="00B93F7F"/>
    <w:rsid w:val="00B94222"/>
    <w:rsid w:val="00B94499"/>
    <w:rsid w:val="00B94705"/>
    <w:rsid w:val="00B9493D"/>
    <w:rsid w:val="00B95027"/>
    <w:rsid w:val="00B9506E"/>
    <w:rsid w:val="00B955FE"/>
    <w:rsid w:val="00B95BC7"/>
    <w:rsid w:val="00B95C55"/>
    <w:rsid w:val="00B9647F"/>
    <w:rsid w:val="00B966E3"/>
    <w:rsid w:val="00B96730"/>
    <w:rsid w:val="00B96744"/>
    <w:rsid w:val="00B967D4"/>
    <w:rsid w:val="00B96EF6"/>
    <w:rsid w:val="00B97094"/>
    <w:rsid w:val="00B97226"/>
    <w:rsid w:val="00BA008F"/>
    <w:rsid w:val="00BA0B9F"/>
    <w:rsid w:val="00BA0DFE"/>
    <w:rsid w:val="00BA0F3A"/>
    <w:rsid w:val="00BA15B6"/>
    <w:rsid w:val="00BA1D69"/>
    <w:rsid w:val="00BA2771"/>
    <w:rsid w:val="00BA3052"/>
    <w:rsid w:val="00BA3287"/>
    <w:rsid w:val="00BA32AA"/>
    <w:rsid w:val="00BA49C2"/>
    <w:rsid w:val="00BA55E8"/>
    <w:rsid w:val="00BA5B58"/>
    <w:rsid w:val="00BA6065"/>
    <w:rsid w:val="00BA6419"/>
    <w:rsid w:val="00BA650F"/>
    <w:rsid w:val="00BA6550"/>
    <w:rsid w:val="00BA6DEC"/>
    <w:rsid w:val="00BA6F16"/>
    <w:rsid w:val="00BA6FF9"/>
    <w:rsid w:val="00BA7AE8"/>
    <w:rsid w:val="00BB0048"/>
    <w:rsid w:val="00BB03D3"/>
    <w:rsid w:val="00BB052D"/>
    <w:rsid w:val="00BB0573"/>
    <w:rsid w:val="00BB0E26"/>
    <w:rsid w:val="00BB1371"/>
    <w:rsid w:val="00BB1670"/>
    <w:rsid w:val="00BB183E"/>
    <w:rsid w:val="00BB1B38"/>
    <w:rsid w:val="00BB26A6"/>
    <w:rsid w:val="00BB2931"/>
    <w:rsid w:val="00BB3098"/>
    <w:rsid w:val="00BB30F6"/>
    <w:rsid w:val="00BB35C9"/>
    <w:rsid w:val="00BB3642"/>
    <w:rsid w:val="00BB401A"/>
    <w:rsid w:val="00BB4652"/>
    <w:rsid w:val="00BB4A3B"/>
    <w:rsid w:val="00BB4F12"/>
    <w:rsid w:val="00BB519E"/>
    <w:rsid w:val="00BB59F6"/>
    <w:rsid w:val="00BB5CE8"/>
    <w:rsid w:val="00BB5EF0"/>
    <w:rsid w:val="00BB66AB"/>
    <w:rsid w:val="00BB6A32"/>
    <w:rsid w:val="00BB7AD9"/>
    <w:rsid w:val="00BB7BBA"/>
    <w:rsid w:val="00BC0429"/>
    <w:rsid w:val="00BC055D"/>
    <w:rsid w:val="00BC0AD6"/>
    <w:rsid w:val="00BC0ADD"/>
    <w:rsid w:val="00BC0FE4"/>
    <w:rsid w:val="00BC122E"/>
    <w:rsid w:val="00BC1830"/>
    <w:rsid w:val="00BC1F3C"/>
    <w:rsid w:val="00BC200C"/>
    <w:rsid w:val="00BC272E"/>
    <w:rsid w:val="00BC2832"/>
    <w:rsid w:val="00BC2A0F"/>
    <w:rsid w:val="00BC33CC"/>
    <w:rsid w:val="00BC3584"/>
    <w:rsid w:val="00BC382E"/>
    <w:rsid w:val="00BC3F2C"/>
    <w:rsid w:val="00BC4076"/>
    <w:rsid w:val="00BC458B"/>
    <w:rsid w:val="00BC4594"/>
    <w:rsid w:val="00BC46CA"/>
    <w:rsid w:val="00BC4801"/>
    <w:rsid w:val="00BC4AA3"/>
    <w:rsid w:val="00BC5838"/>
    <w:rsid w:val="00BC6265"/>
    <w:rsid w:val="00BC6DC2"/>
    <w:rsid w:val="00BC766A"/>
    <w:rsid w:val="00BC7ACB"/>
    <w:rsid w:val="00BD0104"/>
    <w:rsid w:val="00BD0172"/>
    <w:rsid w:val="00BD033B"/>
    <w:rsid w:val="00BD03A7"/>
    <w:rsid w:val="00BD09C7"/>
    <w:rsid w:val="00BD0A02"/>
    <w:rsid w:val="00BD0C68"/>
    <w:rsid w:val="00BD0E2E"/>
    <w:rsid w:val="00BD106B"/>
    <w:rsid w:val="00BD13C3"/>
    <w:rsid w:val="00BD1C68"/>
    <w:rsid w:val="00BD26D4"/>
    <w:rsid w:val="00BD2A48"/>
    <w:rsid w:val="00BD2D07"/>
    <w:rsid w:val="00BD35C8"/>
    <w:rsid w:val="00BD457D"/>
    <w:rsid w:val="00BD490A"/>
    <w:rsid w:val="00BD4FB6"/>
    <w:rsid w:val="00BD54C9"/>
    <w:rsid w:val="00BD5566"/>
    <w:rsid w:val="00BD5968"/>
    <w:rsid w:val="00BD59E6"/>
    <w:rsid w:val="00BD5E81"/>
    <w:rsid w:val="00BD618F"/>
    <w:rsid w:val="00BD69C7"/>
    <w:rsid w:val="00BD71A4"/>
    <w:rsid w:val="00BD7641"/>
    <w:rsid w:val="00BD76E0"/>
    <w:rsid w:val="00BD7C12"/>
    <w:rsid w:val="00BD7E9A"/>
    <w:rsid w:val="00BD7FCB"/>
    <w:rsid w:val="00BD7FFC"/>
    <w:rsid w:val="00BE00FF"/>
    <w:rsid w:val="00BE0762"/>
    <w:rsid w:val="00BE0996"/>
    <w:rsid w:val="00BE0C2A"/>
    <w:rsid w:val="00BE0C2B"/>
    <w:rsid w:val="00BE10F5"/>
    <w:rsid w:val="00BE17EC"/>
    <w:rsid w:val="00BE1A66"/>
    <w:rsid w:val="00BE1F7C"/>
    <w:rsid w:val="00BE2B69"/>
    <w:rsid w:val="00BE313C"/>
    <w:rsid w:val="00BE3A60"/>
    <w:rsid w:val="00BE3CE4"/>
    <w:rsid w:val="00BE442D"/>
    <w:rsid w:val="00BE45F1"/>
    <w:rsid w:val="00BE479E"/>
    <w:rsid w:val="00BE4E40"/>
    <w:rsid w:val="00BE4ED6"/>
    <w:rsid w:val="00BE50AE"/>
    <w:rsid w:val="00BE534F"/>
    <w:rsid w:val="00BE54F3"/>
    <w:rsid w:val="00BE56CA"/>
    <w:rsid w:val="00BE5733"/>
    <w:rsid w:val="00BE5BAE"/>
    <w:rsid w:val="00BE5F25"/>
    <w:rsid w:val="00BE5F67"/>
    <w:rsid w:val="00BE602C"/>
    <w:rsid w:val="00BE618F"/>
    <w:rsid w:val="00BE6836"/>
    <w:rsid w:val="00BE748E"/>
    <w:rsid w:val="00BE7920"/>
    <w:rsid w:val="00BE7E1E"/>
    <w:rsid w:val="00BE7F66"/>
    <w:rsid w:val="00BF00D7"/>
    <w:rsid w:val="00BF1201"/>
    <w:rsid w:val="00BF1305"/>
    <w:rsid w:val="00BF16B8"/>
    <w:rsid w:val="00BF1DEE"/>
    <w:rsid w:val="00BF1E46"/>
    <w:rsid w:val="00BF2A3A"/>
    <w:rsid w:val="00BF2CD1"/>
    <w:rsid w:val="00BF2F69"/>
    <w:rsid w:val="00BF3924"/>
    <w:rsid w:val="00BF3B09"/>
    <w:rsid w:val="00BF42B1"/>
    <w:rsid w:val="00BF46E5"/>
    <w:rsid w:val="00BF4B6A"/>
    <w:rsid w:val="00BF4BF0"/>
    <w:rsid w:val="00BF5135"/>
    <w:rsid w:val="00BF54C5"/>
    <w:rsid w:val="00BF5592"/>
    <w:rsid w:val="00BF7045"/>
    <w:rsid w:val="00BF72A7"/>
    <w:rsid w:val="00BF74AD"/>
    <w:rsid w:val="00BF77EB"/>
    <w:rsid w:val="00BF78E4"/>
    <w:rsid w:val="00BF7C40"/>
    <w:rsid w:val="00C001AD"/>
    <w:rsid w:val="00C00312"/>
    <w:rsid w:val="00C005EE"/>
    <w:rsid w:val="00C00828"/>
    <w:rsid w:val="00C009F5"/>
    <w:rsid w:val="00C00AB5"/>
    <w:rsid w:val="00C01129"/>
    <w:rsid w:val="00C01595"/>
    <w:rsid w:val="00C01D4B"/>
    <w:rsid w:val="00C01DD9"/>
    <w:rsid w:val="00C01E0E"/>
    <w:rsid w:val="00C01E9F"/>
    <w:rsid w:val="00C02239"/>
    <w:rsid w:val="00C0226A"/>
    <w:rsid w:val="00C022E1"/>
    <w:rsid w:val="00C023FB"/>
    <w:rsid w:val="00C0242A"/>
    <w:rsid w:val="00C03418"/>
    <w:rsid w:val="00C0363E"/>
    <w:rsid w:val="00C03846"/>
    <w:rsid w:val="00C038CE"/>
    <w:rsid w:val="00C0398D"/>
    <w:rsid w:val="00C03AB7"/>
    <w:rsid w:val="00C04F02"/>
    <w:rsid w:val="00C05AFD"/>
    <w:rsid w:val="00C05C3D"/>
    <w:rsid w:val="00C05CD9"/>
    <w:rsid w:val="00C063DA"/>
    <w:rsid w:val="00C0649F"/>
    <w:rsid w:val="00C067B2"/>
    <w:rsid w:val="00C06827"/>
    <w:rsid w:val="00C06A75"/>
    <w:rsid w:val="00C07004"/>
    <w:rsid w:val="00C071AC"/>
    <w:rsid w:val="00C079C4"/>
    <w:rsid w:val="00C105A7"/>
    <w:rsid w:val="00C109A2"/>
    <w:rsid w:val="00C11166"/>
    <w:rsid w:val="00C11707"/>
    <w:rsid w:val="00C118DB"/>
    <w:rsid w:val="00C11E4C"/>
    <w:rsid w:val="00C11FCD"/>
    <w:rsid w:val="00C128D6"/>
    <w:rsid w:val="00C12AD4"/>
    <w:rsid w:val="00C136FB"/>
    <w:rsid w:val="00C1384F"/>
    <w:rsid w:val="00C1402A"/>
    <w:rsid w:val="00C14954"/>
    <w:rsid w:val="00C14A33"/>
    <w:rsid w:val="00C14C03"/>
    <w:rsid w:val="00C150E8"/>
    <w:rsid w:val="00C1523E"/>
    <w:rsid w:val="00C154C6"/>
    <w:rsid w:val="00C15BDE"/>
    <w:rsid w:val="00C16FFD"/>
    <w:rsid w:val="00C17023"/>
    <w:rsid w:val="00C1723A"/>
    <w:rsid w:val="00C1731E"/>
    <w:rsid w:val="00C179B0"/>
    <w:rsid w:val="00C20245"/>
    <w:rsid w:val="00C204CC"/>
    <w:rsid w:val="00C207D5"/>
    <w:rsid w:val="00C20CA6"/>
    <w:rsid w:val="00C210F9"/>
    <w:rsid w:val="00C21690"/>
    <w:rsid w:val="00C21712"/>
    <w:rsid w:val="00C2182F"/>
    <w:rsid w:val="00C21AD6"/>
    <w:rsid w:val="00C226F9"/>
    <w:rsid w:val="00C22BEB"/>
    <w:rsid w:val="00C23398"/>
    <w:rsid w:val="00C2340E"/>
    <w:rsid w:val="00C23765"/>
    <w:rsid w:val="00C239F1"/>
    <w:rsid w:val="00C23B23"/>
    <w:rsid w:val="00C23C32"/>
    <w:rsid w:val="00C23C94"/>
    <w:rsid w:val="00C23EEE"/>
    <w:rsid w:val="00C2428B"/>
    <w:rsid w:val="00C2448B"/>
    <w:rsid w:val="00C24731"/>
    <w:rsid w:val="00C24CE5"/>
    <w:rsid w:val="00C24F10"/>
    <w:rsid w:val="00C25824"/>
    <w:rsid w:val="00C26064"/>
    <w:rsid w:val="00C26469"/>
    <w:rsid w:val="00C2665B"/>
    <w:rsid w:val="00C269F9"/>
    <w:rsid w:val="00C26C22"/>
    <w:rsid w:val="00C270DF"/>
    <w:rsid w:val="00C2784D"/>
    <w:rsid w:val="00C27B03"/>
    <w:rsid w:val="00C3089B"/>
    <w:rsid w:val="00C308E8"/>
    <w:rsid w:val="00C326E0"/>
    <w:rsid w:val="00C3274C"/>
    <w:rsid w:val="00C32759"/>
    <w:rsid w:val="00C327DB"/>
    <w:rsid w:val="00C33753"/>
    <w:rsid w:val="00C33A58"/>
    <w:rsid w:val="00C34258"/>
    <w:rsid w:val="00C34595"/>
    <w:rsid w:val="00C346A9"/>
    <w:rsid w:val="00C34ADE"/>
    <w:rsid w:val="00C34B40"/>
    <w:rsid w:val="00C34C4D"/>
    <w:rsid w:val="00C3515E"/>
    <w:rsid w:val="00C35356"/>
    <w:rsid w:val="00C353CC"/>
    <w:rsid w:val="00C35516"/>
    <w:rsid w:val="00C355F4"/>
    <w:rsid w:val="00C35708"/>
    <w:rsid w:val="00C35836"/>
    <w:rsid w:val="00C36030"/>
    <w:rsid w:val="00C369C9"/>
    <w:rsid w:val="00C36E55"/>
    <w:rsid w:val="00C370F5"/>
    <w:rsid w:val="00C37350"/>
    <w:rsid w:val="00C37843"/>
    <w:rsid w:val="00C37FE4"/>
    <w:rsid w:val="00C40049"/>
    <w:rsid w:val="00C406E7"/>
    <w:rsid w:val="00C409F8"/>
    <w:rsid w:val="00C40FD4"/>
    <w:rsid w:val="00C413A1"/>
    <w:rsid w:val="00C413AB"/>
    <w:rsid w:val="00C414F2"/>
    <w:rsid w:val="00C41AF9"/>
    <w:rsid w:val="00C41B2E"/>
    <w:rsid w:val="00C41B35"/>
    <w:rsid w:val="00C41CD3"/>
    <w:rsid w:val="00C43002"/>
    <w:rsid w:val="00C43438"/>
    <w:rsid w:val="00C437C9"/>
    <w:rsid w:val="00C43F47"/>
    <w:rsid w:val="00C43FFC"/>
    <w:rsid w:val="00C44264"/>
    <w:rsid w:val="00C44948"/>
    <w:rsid w:val="00C45021"/>
    <w:rsid w:val="00C450A5"/>
    <w:rsid w:val="00C45BE4"/>
    <w:rsid w:val="00C45FB1"/>
    <w:rsid w:val="00C46251"/>
    <w:rsid w:val="00C4667E"/>
    <w:rsid w:val="00C46AD4"/>
    <w:rsid w:val="00C472CF"/>
    <w:rsid w:val="00C4790F"/>
    <w:rsid w:val="00C47C57"/>
    <w:rsid w:val="00C47D5C"/>
    <w:rsid w:val="00C47D86"/>
    <w:rsid w:val="00C47FC0"/>
    <w:rsid w:val="00C50D6B"/>
    <w:rsid w:val="00C50F3E"/>
    <w:rsid w:val="00C50FE4"/>
    <w:rsid w:val="00C5108A"/>
    <w:rsid w:val="00C514E8"/>
    <w:rsid w:val="00C51690"/>
    <w:rsid w:val="00C5189F"/>
    <w:rsid w:val="00C518D0"/>
    <w:rsid w:val="00C51DE0"/>
    <w:rsid w:val="00C51DEE"/>
    <w:rsid w:val="00C51F08"/>
    <w:rsid w:val="00C52270"/>
    <w:rsid w:val="00C528CC"/>
    <w:rsid w:val="00C52FEC"/>
    <w:rsid w:val="00C534A8"/>
    <w:rsid w:val="00C53ABD"/>
    <w:rsid w:val="00C53AD3"/>
    <w:rsid w:val="00C53B05"/>
    <w:rsid w:val="00C53B63"/>
    <w:rsid w:val="00C53C94"/>
    <w:rsid w:val="00C5433B"/>
    <w:rsid w:val="00C5440C"/>
    <w:rsid w:val="00C54740"/>
    <w:rsid w:val="00C54A5B"/>
    <w:rsid w:val="00C55021"/>
    <w:rsid w:val="00C550B4"/>
    <w:rsid w:val="00C55192"/>
    <w:rsid w:val="00C55371"/>
    <w:rsid w:val="00C553A2"/>
    <w:rsid w:val="00C55E99"/>
    <w:rsid w:val="00C5636D"/>
    <w:rsid w:val="00C563CF"/>
    <w:rsid w:val="00C57741"/>
    <w:rsid w:val="00C57E5D"/>
    <w:rsid w:val="00C57EAA"/>
    <w:rsid w:val="00C60017"/>
    <w:rsid w:val="00C60148"/>
    <w:rsid w:val="00C6074F"/>
    <w:rsid w:val="00C60972"/>
    <w:rsid w:val="00C60987"/>
    <w:rsid w:val="00C60E7A"/>
    <w:rsid w:val="00C61292"/>
    <w:rsid w:val="00C61432"/>
    <w:rsid w:val="00C61738"/>
    <w:rsid w:val="00C619AF"/>
    <w:rsid w:val="00C62568"/>
    <w:rsid w:val="00C62732"/>
    <w:rsid w:val="00C6296C"/>
    <w:rsid w:val="00C62A3E"/>
    <w:rsid w:val="00C63728"/>
    <w:rsid w:val="00C63CD1"/>
    <w:rsid w:val="00C63EA7"/>
    <w:rsid w:val="00C64143"/>
    <w:rsid w:val="00C6434D"/>
    <w:rsid w:val="00C647A2"/>
    <w:rsid w:val="00C652E5"/>
    <w:rsid w:val="00C6546D"/>
    <w:rsid w:val="00C6575F"/>
    <w:rsid w:val="00C657C9"/>
    <w:rsid w:val="00C65967"/>
    <w:rsid w:val="00C6614B"/>
    <w:rsid w:val="00C6672D"/>
    <w:rsid w:val="00C6707A"/>
    <w:rsid w:val="00C67446"/>
    <w:rsid w:val="00C6760F"/>
    <w:rsid w:val="00C67737"/>
    <w:rsid w:val="00C67995"/>
    <w:rsid w:val="00C67B06"/>
    <w:rsid w:val="00C67C85"/>
    <w:rsid w:val="00C70438"/>
    <w:rsid w:val="00C70962"/>
    <w:rsid w:val="00C70E83"/>
    <w:rsid w:val="00C70F26"/>
    <w:rsid w:val="00C7127A"/>
    <w:rsid w:val="00C71326"/>
    <w:rsid w:val="00C71524"/>
    <w:rsid w:val="00C715D8"/>
    <w:rsid w:val="00C71658"/>
    <w:rsid w:val="00C71674"/>
    <w:rsid w:val="00C71BBE"/>
    <w:rsid w:val="00C720E5"/>
    <w:rsid w:val="00C7232B"/>
    <w:rsid w:val="00C727CF"/>
    <w:rsid w:val="00C7282D"/>
    <w:rsid w:val="00C733F7"/>
    <w:rsid w:val="00C73A3F"/>
    <w:rsid w:val="00C74728"/>
    <w:rsid w:val="00C75186"/>
    <w:rsid w:val="00C7520F"/>
    <w:rsid w:val="00C756BC"/>
    <w:rsid w:val="00C75A3E"/>
    <w:rsid w:val="00C765AC"/>
    <w:rsid w:val="00C765AE"/>
    <w:rsid w:val="00C766FD"/>
    <w:rsid w:val="00C768CC"/>
    <w:rsid w:val="00C7697F"/>
    <w:rsid w:val="00C76D13"/>
    <w:rsid w:val="00C7716A"/>
    <w:rsid w:val="00C7750F"/>
    <w:rsid w:val="00C77615"/>
    <w:rsid w:val="00C805FC"/>
    <w:rsid w:val="00C80A70"/>
    <w:rsid w:val="00C8136C"/>
    <w:rsid w:val="00C8188E"/>
    <w:rsid w:val="00C81DDD"/>
    <w:rsid w:val="00C81E84"/>
    <w:rsid w:val="00C81F1A"/>
    <w:rsid w:val="00C81F5D"/>
    <w:rsid w:val="00C821C6"/>
    <w:rsid w:val="00C828C9"/>
    <w:rsid w:val="00C82B63"/>
    <w:rsid w:val="00C82FAC"/>
    <w:rsid w:val="00C82FFA"/>
    <w:rsid w:val="00C83A40"/>
    <w:rsid w:val="00C84032"/>
    <w:rsid w:val="00C84665"/>
    <w:rsid w:val="00C84A1B"/>
    <w:rsid w:val="00C84DBA"/>
    <w:rsid w:val="00C84DC9"/>
    <w:rsid w:val="00C85062"/>
    <w:rsid w:val="00C85238"/>
    <w:rsid w:val="00C85521"/>
    <w:rsid w:val="00C8555B"/>
    <w:rsid w:val="00C856C0"/>
    <w:rsid w:val="00C85798"/>
    <w:rsid w:val="00C85A8E"/>
    <w:rsid w:val="00C85F4E"/>
    <w:rsid w:val="00C8639A"/>
    <w:rsid w:val="00C863E6"/>
    <w:rsid w:val="00C863EE"/>
    <w:rsid w:val="00C86CD0"/>
    <w:rsid w:val="00C903EF"/>
    <w:rsid w:val="00C90969"/>
    <w:rsid w:val="00C90C1E"/>
    <w:rsid w:val="00C912F5"/>
    <w:rsid w:val="00C914C3"/>
    <w:rsid w:val="00C91FB4"/>
    <w:rsid w:val="00C92646"/>
    <w:rsid w:val="00C92DC7"/>
    <w:rsid w:val="00C9316A"/>
    <w:rsid w:val="00C93242"/>
    <w:rsid w:val="00C9341F"/>
    <w:rsid w:val="00C93445"/>
    <w:rsid w:val="00C937E7"/>
    <w:rsid w:val="00C93B5E"/>
    <w:rsid w:val="00C93E20"/>
    <w:rsid w:val="00C94A3E"/>
    <w:rsid w:val="00C95122"/>
    <w:rsid w:val="00C95282"/>
    <w:rsid w:val="00C95496"/>
    <w:rsid w:val="00C95538"/>
    <w:rsid w:val="00C958BF"/>
    <w:rsid w:val="00C95D8D"/>
    <w:rsid w:val="00C96450"/>
    <w:rsid w:val="00C9662D"/>
    <w:rsid w:val="00C9686E"/>
    <w:rsid w:val="00C96C32"/>
    <w:rsid w:val="00C96ECF"/>
    <w:rsid w:val="00C96F76"/>
    <w:rsid w:val="00C9764D"/>
    <w:rsid w:val="00C97A06"/>
    <w:rsid w:val="00C97C63"/>
    <w:rsid w:val="00C97C7F"/>
    <w:rsid w:val="00C97DA6"/>
    <w:rsid w:val="00CA05C2"/>
    <w:rsid w:val="00CA06B3"/>
    <w:rsid w:val="00CA0817"/>
    <w:rsid w:val="00CA1AA1"/>
    <w:rsid w:val="00CA2283"/>
    <w:rsid w:val="00CA2949"/>
    <w:rsid w:val="00CA296E"/>
    <w:rsid w:val="00CA2AEF"/>
    <w:rsid w:val="00CA2CA3"/>
    <w:rsid w:val="00CA2CCF"/>
    <w:rsid w:val="00CA325F"/>
    <w:rsid w:val="00CA33B8"/>
    <w:rsid w:val="00CA389E"/>
    <w:rsid w:val="00CA3D9C"/>
    <w:rsid w:val="00CA3E7F"/>
    <w:rsid w:val="00CA49EC"/>
    <w:rsid w:val="00CA4A75"/>
    <w:rsid w:val="00CA518D"/>
    <w:rsid w:val="00CA52F5"/>
    <w:rsid w:val="00CA5616"/>
    <w:rsid w:val="00CA5A04"/>
    <w:rsid w:val="00CA5B42"/>
    <w:rsid w:val="00CA5C2B"/>
    <w:rsid w:val="00CA6001"/>
    <w:rsid w:val="00CA67D0"/>
    <w:rsid w:val="00CA6933"/>
    <w:rsid w:val="00CA6DD8"/>
    <w:rsid w:val="00CA6ED8"/>
    <w:rsid w:val="00CA733C"/>
    <w:rsid w:val="00CA7360"/>
    <w:rsid w:val="00CA76D3"/>
    <w:rsid w:val="00CA7E14"/>
    <w:rsid w:val="00CB0551"/>
    <w:rsid w:val="00CB0BCC"/>
    <w:rsid w:val="00CB11CE"/>
    <w:rsid w:val="00CB1582"/>
    <w:rsid w:val="00CB15D8"/>
    <w:rsid w:val="00CB1ED5"/>
    <w:rsid w:val="00CB22B7"/>
    <w:rsid w:val="00CB2C67"/>
    <w:rsid w:val="00CB31DA"/>
    <w:rsid w:val="00CB4835"/>
    <w:rsid w:val="00CB4B55"/>
    <w:rsid w:val="00CB5032"/>
    <w:rsid w:val="00CB53C1"/>
    <w:rsid w:val="00CB574D"/>
    <w:rsid w:val="00CB5B02"/>
    <w:rsid w:val="00CB66F0"/>
    <w:rsid w:val="00CB670B"/>
    <w:rsid w:val="00CB6CDE"/>
    <w:rsid w:val="00CB7205"/>
    <w:rsid w:val="00CB74FA"/>
    <w:rsid w:val="00CB7DF6"/>
    <w:rsid w:val="00CC0839"/>
    <w:rsid w:val="00CC0ED9"/>
    <w:rsid w:val="00CC17A0"/>
    <w:rsid w:val="00CC1ABC"/>
    <w:rsid w:val="00CC1C91"/>
    <w:rsid w:val="00CC1F3E"/>
    <w:rsid w:val="00CC23A2"/>
    <w:rsid w:val="00CC2530"/>
    <w:rsid w:val="00CC2584"/>
    <w:rsid w:val="00CC2D50"/>
    <w:rsid w:val="00CC303F"/>
    <w:rsid w:val="00CC32C1"/>
    <w:rsid w:val="00CC3536"/>
    <w:rsid w:val="00CC3C96"/>
    <w:rsid w:val="00CC4BC8"/>
    <w:rsid w:val="00CC5E59"/>
    <w:rsid w:val="00CC6009"/>
    <w:rsid w:val="00CD077C"/>
    <w:rsid w:val="00CD0A1F"/>
    <w:rsid w:val="00CD0E9E"/>
    <w:rsid w:val="00CD0F0C"/>
    <w:rsid w:val="00CD1B01"/>
    <w:rsid w:val="00CD1FE8"/>
    <w:rsid w:val="00CD2265"/>
    <w:rsid w:val="00CD27AF"/>
    <w:rsid w:val="00CD342A"/>
    <w:rsid w:val="00CD3940"/>
    <w:rsid w:val="00CD3ACC"/>
    <w:rsid w:val="00CD3D8A"/>
    <w:rsid w:val="00CD444E"/>
    <w:rsid w:val="00CD4840"/>
    <w:rsid w:val="00CD4C49"/>
    <w:rsid w:val="00CD546A"/>
    <w:rsid w:val="00CD5829"/>
    <w:rsid w:val="00CD59A7"/>
    <w:rsid w:val="00CD5B31"/>
    <w:rsid w:val="00CD5B61"/>
    <w:rsid w:val="00CD6083"/>
    <w:rsid w:val="00CD608F"/>
    <w:rsid w:val="00CD6E70"/>
    <w:rsid w:val="00CD734D"/>
    <w:rsid w:val="00CD7D45"/>
    <w:rsid w:val="00CE08EB"/>
    <w:rsid w:val="00CE105A"/>
    <w:rsid w:val="00CE127A"/>
    <w:rsid w:val="00CE15A7"/>
    <w:rsid w:val="00CE1C94"/>
    <w:rsid w:val="00CE1CD4"/>
    <w:rsid w:val="00CE2026"/>
    <w:rsid w:val="00CE217B"/>
    <w:rsid w:val="00CE2660"/>
    <w:rsid w:val="00CE2880"/>
    <w:rsid w:val="00CE2CAF"/>
    <w:rsid w:val="00CE2F14"/>
    <w:rsid w:val="00CE33CA"/>
    <w:rsid w:val="00CE3671"/>
    <w:rsid w:val="00CE3793"/>
    <w:rsid w:val="00CE3A77"/>
    <w:rsid w:val="00CE454E"/>
    <w:rsid w:val="00CE5265"/>
    <w:rsid w:val="00CE52B8"/>
    <w:rsid w:val="00CE52C2"/>
    <w:rsid w:val="00CE5DB8"/>
    <w:rsid w:val="00CE5E78"/>
    <w:rsid w:val="00CE68C1"/>
    <w:rsid w:val="00CE69BD"/>
    <w:rsid w:val="00CE6A0B"/>
    <w:rsid w:val="00CE6A1B"/>
    <w:rsid w:val="00CE6D95"/>
    <w:rsid w:val="00CE78F7"/>
    <w:rsid w:val="00CE7BF6"/>
    <w:rsid w:val="00CF0950"/>
    <w:rsid w:val="00CF1108"/>
    <w:rsid w:val="00CF1819"/>
    <w:rsid w:val="00CF18CC"/>
    <w:rsid w:val="00CF22D6"/>
    <w:rsid w:val="00CF2338"/>
    <w:rsid w:val="00CF2C46"/>
    <w:rsid w:val="00CF2FBE"/>
    <w:rsid w:val="00CF375A"/>
    <w:rsid w:val="00CF3B07"/>
    <w:rsid w:val="00CF40FC"/>
    <w:rsid w:val="00CF4699"/>
    <w:rsid w:val="00CF4C13"/>
    <w:rsid w:val="00CF6012"/>
    <w:rsid w:val="00CF62E0"/>
    <w:rsid w:val="00CF6384"/>
    <w:rsid w:val="00CF6902"/>
    <w:rsid w:val="00CF6B11"/>
    <w:rsid w:val="00CF6CBC"/>
    <w:rsid w:val="00CF6ED6"/>
    <w:rsid w:val="00CF7390"/>
    <w:rsid w:val="00D00400"/>
    <w:rsid w:val="00D0041D"/>
    <w:rsid w:val="00D00E10"/>
    <w:rsid w:val="00D01184"/>
    <w:rsid w:val="00D01264"/>
    <w:rsid w:val="00D013E9"/>
    <w:rsid w:val="00D013EA"/>
    <w:rsid w:val="00D01781"/>
    <w:rsid w:val="00D027FD"/>
    <w:rsid w:val="00D028BC"/>
    <w:rsid w:val="00D02B8F"/>
    <w:rsid w:val="00D037BF"/>
    <w:rsid w:val="00D03B8D"/>
    <w:rsid w:val="00D0401F"/>
    <w:rsid w:val="00D04C55"/>
    <w:rsid w:val="00D04EAF"/>
    <w:rsid w:val="00D0505E"/>
    <w:rsid w:val="00D05265"/>
    <w:rsid w:val="00D0599B"/>
    <w:rsid w:val="00D05C63"/>
    <w:rsid w:val="00D06857"/>
    <w:rsid w:val="00D06E37"/>
    <w:rsid w:val="00D06E88"/>
    <w:rsid w:val="00D07537"/>
    <w:rsid w:val="00D0792A"/>
    <w:rsid w:val="00D10009"/>
    <w:rsid w:val="00D1041C"/>
    <w:rsid w:val="00D1073F"/>
    <w:rsid w:val="00D1074F"/>
    <w:rsid w:val="00D110D6"/>
    <w:rsid w:val="00D11181"/>
    <w:rsid w:val="00D113ED"/>
    <w:rsid w:val="00D11F90"/>
    <w:rsid w:val="00D12665"/>
    <w:rsid w:val="00D12AA6"/>
    <w:rsid w:val="00D12BB3"/>
    <w:rsid w:val="00D12D59"/>
    <w:rsid w:val="00D12ED5"/>
    <w:rsid w:val="00D13527"/>
    <w:rsid w:val="00D13700"/>
    <w:rsid w:val="00D14256"/>
    <w:rsid w:val="00D1490B"/>
    <w:rsid w:val="00D14A3E"/>
    <w:rsid w:val="00D14B7F"/>
    <w:rsid w:val="00D150BF"/>
    <w:rsid w:val="00D1514A"/>
    <w:rsid w:val="00D15E4E"/>
    <w:rsid w:val="00D160FC"/>
    <w:rsid w:val="00D1630E"/>
    <w:rsid w:val="00D16F4E"/>
    <w:rsid w:val="00D17428"/>
    <w:rsid w:val="00D17601"/>
    <w:rsid w:val="00D1792D"/>
    <w:rsid w:val="00D17AD6"/>
    <w:rsid w:val="00D200D2"/>
    <w:rsid w:val="00D20991"/>
    <w:rsid w:val="00D20D6E"/>
    <w:rsid w:val="00D212D6"/>
    <w:rsid w:val="00D21300"/>
    <w:rsid w:val="00D21983"/>
    <w:rsid w:val="00D2232F"/>
    <w:rsid w:val="00D22340"/>
    <w:rsid w:val="00D22467"/>
    <w:rsid w:val="00D224BE"/>
    <w:rsid w:val="00D22859"/>
    <w:rsid w:val="00D22B06"/>
    <w:rsid w:val="00D22F7B"/>
    <w:rsid w:val="00D230DC"/>
    <w:rsid w:val="00D234AC"/>
    <w:rsid w:val="00D23D5D"/>
    <w:rsid w:val="00D23FC3"/>
    <w:rsid w:val="00D25000"/>
    <w:rsid w:val="00D2583E"/>
    <w:rsid w:val="00D25AFB"/>
    <w:rsid w:val="00D26C9A"/>
    <w:rsid w:val="00D2705D"/>
    <w:rsid w:val="00D276BC"/>
    <w:rsid w:val="00D27839"/>
    <w:rsid w:val="00D27E17"/>
    <w:rsid w:val="00D300D7"/>
    <w:rsid w:val="00D303E8"/>
    <w:rsid w:val="00D305D6"/>
    <w:rsid w:val="00D30BD0"/>
    <w:rsid w:val="00D30C28"/>
    <w:rsid w:val="00D31BA6"/>
    <w:rsid w:val="00D32225"/>
    <w:rsid w:val="00D322E5"/>
    <w:rsid w:val="00D32A04"/>
    <w:rsid w:val="00D32FEA"/>
    <w:rsid w:val="00D335E1"/>
    <w:rsid w:val="00D339DB"/>
    <w:rsid w:val="00D34A8B"/>
    <w:rsid w:val="00D34EFD"/>
    <w:rsid w:val="00D3545E"/>
    <w:rsid w:val="00D3556F"/>
    <w:rsid w:val="00D35686"/>
    <w:rsid w:val="00D35CD6"/>
    <w:rsid w:val="00D35FBA"/>
    <w:rsid w:val="00D35FEA"/>
    <w:rsid w:val="00D3634D"/>
    <w:rsid w:val="00D36646"/>
    <w:rsid w:val="00D366E4"/>
    <w:rsid w:val="00D36F12"/>
    <w:rsid w:val="00D371F4"/>
    <w:rsid w:val="00D372D7"/>
    <w:rsid w:val="00D373CC"/>
    <w:rsid w:val="00D376BC"/>
    <w:rsid w:val="00D40DFD"/>
    <w:rsid w:val="00D40EB0"/>
    <w:rsid w:val="00D41102"/>
    <w:rsid w:val="00D422F7"/>
    <w:rsid w:val="00D423AC"/>
    <w:rsid w:val="00D42B5B"/>
    <w:rsid w:val="00D437AC"/>
    <w:rsid w:val="00D44311"/>
    <w:rsid w:val="00D447F1"/>
    <w:rsid w:val="00D44822"/>
    <w:rsid w:val="00D4483A"/>
    <w:rsid w:val="00D44950"/>
    <w:rsid w:val="00D44A8E"/>
    <w:rsid w:val="00D44B15"/>
    <w:rsid w:val="00D44BC8"/>
    <w:rsid w:val="00D44DC6"/>
    <w:rsid w:val="00D45290"/>
    <w:rsid w:val="00D45705"/>
    <w:rsid w:val="00D459FB"/>
    <w:rsid w:val="00D45B8E"/>
    <w:rsid w:val="00D463A1"/>
    <w:rsid w:val="00D46589"/>
    <w:rsid w:val="00D468F7"/>
    <w:rsid w:val="00D47305"/>
    <w:rsid w:val="00D475C5"/>
    <w:rsid w:val="00D476EA"/>
    <w:rsid w:val="00D47F72"/>
    <w:rsid w:val="00D47FBD"/>
    <w:rsid w:val="00D502A1"/>
    <w:rsid w:val="00D50324"/>
    <w:rsid w:val="00D50472"/>
    <w:rsid w:val="00D508AF"/>
    <w:rsid w:val="00D50A3B"/>
    <w:rsid w:val="00D5143F"/>
    <w:rsid w:val="00D514E5"/>
    <w:rsid w:val="00D52366"/>
    <w:rsid w:val="00D53499"/>
    <w:rsid w:val="00D53589"/>
    <w:rsid w:val="00D53913"/>
    <w:rsid w:val="00D539D5"/>
    <w:rsid w:val="00D53EE7"/>
    <w:rsid w:val="00D543C4"/>
    <w:rsid w:val="00D544D5"/>
    <w:rsid w:val="00D545D3"/>
    <w:rsid w:val="00D54DF4"/>
    <w:rsid w:val="00D55C10"/>
    <w:rsid w:val="00D55F95"/>
    <w:rsid w:val="00D56083"/>
    <w:rsid w:val="00D56330"/>
    <w:rsid w:val="00D572E0"/>
    <w:rsid w:val="00D57897"/>
    <w:rsid w:val="00D57E1B"/>
    <w:rsid w:val="00D60188"/>
    <w:rsid w:val="00D602DE"/>
    <w:rsid w:val="00D6049F"/>
    <w:rsid w:val="00D6096A"/>
    <w:rsid w:val="00D60ABE"/>
    <w:rsid w:val="00D60CE5"/>
    <w:rsid w:val="00D60E9D"/>
    <w:rsid w:val="00D610FB"/>
    <w:rsid w:val="00D614C4"/>
    <w:rsid w:val="00D616F0"/>
    <w:rsid w:val="00D61811"/>
    <w:rsid w:val="00D62184"/>
    <w:rsid w:val="00D625AA"/>
    <w:rsid w:val="00D62D6A"/>
    <w:rsid w:val="00D62EB4"/>
    <w:rsid w:val="00D62EFD"/>
    <w:rsid w:val="00D63164"/>
    <w:rsid w:val="00D636CF"/>
    <w:rsid w:val="00D637C5"/>
    <w:rsid w:val="00D63F9F"/>
    <w:rsid w:val="00D646D3"/>
    <w:rsid w:val="00D6480B"/>
    <w:rsid w:val="00D6541F"/>
    <w:rsid w:val="00D65917"/>
    <w:rsid w:val="00D662F2"/>
    <w:rsid w:val="00D665F1"/>
    <w:rsid w:val="00D66A1C"/>
    <w:rsid w:val="00D66A55"/>
    <w:rsid w:val="00D6711E"/>
    <w:rsid w:val="00D67C49"/>
    <w:rsid w:val="00D7031B"/>
    <w:rsid w:val="00D70598"/>
    <w:rsid w:val="00D706F7"/>
    <w:rsid w:val="00D70770"/>
    <w:rsid w:val="00D70962"/>
    <w:rsid w:val="00D711C0"/>
    <w:rsid w:val="00D719E2"/>
    <w:rsid w:val="00D72321"/>
    <w:rsid w:val="00D7272C"/>
    <w:rsid w:val="00D72E85"/>
    <w:rsid w:val="00D730D4"/>
    <w:rsid w:val="00D73362"/>
    <w:rsid w:val="00D734AC"/>
    <w:rsid w:val="00D73637"/>
    <w:rsid w:val="00D73721"/>
    <w:rsid w:val="00D73810"/>
    <w:rsid w:val="00D739AD"/>
    <w:rsid w:val="00D73B08"/>
    <w:rsid w:val="00D73F57"/>
    <w:rsid w:val="00D743EC"/>
    <w:rsid w:val="00D74BBC"/>
    <w:rsid w:val="00D750BA"/>
    <w:rsid w:val="00D760AB"/>
    <w:rsid w:val="00D77018"/>
    <w:rsid w:val="00D7712E"/>
    <w:rsid w:val="00D772C4"/>
    <w:rsid w:val="00D7778A"/>
    <w:rsid w:val="00D80127"/>
    <w:rsid w:val="00D804E2"/>
    <w:rsid w:val="00D805D1"/>
    <w:rsid w:val="00D80911"/>
    <w:rsid w:val="00D80F29"/>
    <w:rsid w:val="00D81361"/>
    <w:rsid w:val="00D81472"/>
    <w:rsid w:val="00D81669"/>
    <w:rsid w:val="00D816EB"/>
    <w:rsid w:val="00D81C39"/>
    <w:rsid w:val="00D81FB3"/>
    <w:rsid w:val="00D820DE"/>
    <w:rsid w:val="00D82547"/>
    <w:rsid w:val="00D82B67"/>
    <w:rsid w:val="00D82DD2"/>
    <w:rsid w:val="00D82FD7"/>
    <w:rsid w:val="00D8360D"/>
    <w:rsid w:val="00D83DB6"/>
    <w:rsid w:val="00D84207"/>
    <w:rsid w:val="00D84FA6"/>
    <w:rsid w:val="00D8555C"/>
    <w:rsid w:val="00D85C0F"/>
    <w:rsid w:val="00D85C5F"/>
    <w:rsid w:val="00D85E03"/>
    <w:rsid w:val="00D85E0F"/>
    <w:rsid w:val="00D85ECC"/>
    <w:rsid w:val="00D864C7"/>
    <w:rsid w:val="00D86CBA"/>
    <w:rsid w:val="00D86EB7"/>
    <w:rsid w:val="00D86F97"/>
    <w:rsid w:val="00D8715C"/>
    <w:rsid w:val="00D8763E"/>
    <w:rsid w:val="00D87C77"/>
    <w:rsid w:val="00D87DF2"/>
    <w:rsid w:val="00D9130C"/>
    <w:rsid w:val="00D918EC"/>
    <w:rsid w:val="00D919BF"/>
    <w:rsid w:val="00D91E24"/>
    <w:rsid w:val="00D91E9F"/>
    <w:rsid w:val="00D92025"/>
    <w:rsid w:val="00D9204D"/>
    <w:rsid w:val="00D925AD"/>
    <w:rsid w:val="00D92B5E"/>
    <w:rsid w:val="00D92F92"/>
    <w:rsid w:val="00D93388"/>
    <w:rsid w:val="00D937B2"/>
    <w:rsid w:val="00D93A53"/>
    <w:rsid w:val="00D93C75"/>
    <w:rsid w:val="00D93CFF"/>
    <w:rsid w:val="00D93DF6"/>
    <w:rsid w:val="00D943BE"/>
    <w:rsid w:val="00D947F6"/>
    <w:rsid w:val="00D94EFD"/>
    <w:rsid w:val="00D9502F"/>
    <w:rsid w:val="00D95137"/>
    <w:rsid w:val="00D95457"/>
    <w:rsid w:val="00D95DB2"/>
    <w:rsid w:val="00D95E23"/>
    <w:rsid w:val="00D962E8"/>
    <w:rsid w:val="00D96402"/>
    <w:rsid w:val="00D966A1"/>
    <w:rsid w:val="00D96ACB"/>
    <w:rsid w:val="00D96CBD"/>
    <w:rsid w:val="00D96E28"/>
    <w:rsid w:val="00D9736F"/>
    <w:rsid w:val="00D97942"/>
    <w:rsid w:val="00D97A7B"/>
    <w:rsid w:val="00D97DCB"/>
    <w:rsid w:val="00D97E9F"/>
    <w:rsid w:val="00DA0478"/>
    <w:rsid w:val="00DA0501"/>
    <w:rsid w:val="00DA05BB"/>
    <w:rsid w:val="00DA0BB1"/>
    <w:rsid w:val="00DA103D"/>
    <w:rsid w:val="00DA1259"/>
    <w:rsid w:val="00DA15E8"/>
    <w:rsid w:val="00DA15EB"/>
    <w:rsid w:val="00DA1618"/>
    <w:rsid w:val="00DA1922"/>
    <w:rsid w:val="00DA1AAD"/>
    <w:rsid w:val="00DA1B2B"/>
    <w:rsid w:val="00DA1B41"/>
    <w:rsid w:val="00DA1E08"/>
    <w:rsid w:val="00DA21E1"/>
    <w:rsid w:val="00DA252A"/>
    <w:rsid w:val="00DA275A"/>
    <w:rsid w:val="00DA319B"/>
    <w:rsid w:val="00DA3327"/>
    <w:rsid w:val="00DA49B8"/>
    <w:rsid w:val="00DA4A52"/>
    <w:rsid w:val="00DA4BFF"/>
    <w:rsid w:val="00DA4FBC"/>
    <w:rsid w:val="00DA545B"/>
    <w:rsid w:val="00DA61B9"/>
    <w:rsid w:val="00DA6331"/>
    <w:rsid w:val="00DA6E2B"/>
    <w:rsid w:val="00DA7451"/>
    <w:rsid w:val="00DA7457"/>
    <w:rsid w:val="00DA7826"/>
    <w:rsid w:val="00DA7ACF"/>
    <w:rsid w:val="00DB01F9"/>
    <w:rsid w:val="00DB0858"/>
    <w:rsid w:val="00DB0B0F"/>
    <w:rsid w:val="00DB0E55"/>
    <w:rsid w:val="00DB1083"/>
    <w:rsid w:val="00DB10C8"/>
    <w:rsid w:val="00DB1B31"/>
    <w:rsid w:val="00DB1B92"/>
    <w:rsid w:val="00DB1F42"/>
    <w:rsid w:val="00DB21C3"/>
    <w:rsid w:val="00DB2995"/>
    <w:rsid w:val="00DB2ED0"/>
    <w:rsid w:val="00DB2ED9"/>
    <w:rsid w:val="00DB32C6"/>
    <w:rsid w:val="00DB367E"/>
    <w:rsid w:val="00DB374B"/>
    <w:rsid w:val="00DB3834"/>
    <w:rsid w:val="00DB38F0"/>
    <w:rsid w:val="00DB3993"/>
    <w:rsid w:val="00DB39ED"/>
    <w:rsid w:val="00DB3D10"/>
    <w:rsid w:val="00DB3EB8"/>
    <w:rsid w:val="00DB3EE8"/>
    <w:rsid w:val="00DB4270"/>
    <w:rsid w:val="00DB4504"/>
    <w:rsid w:val="00DB45D5"/>
    <w:rsid w:val="00DB4701"/>
    <w:rsid w:val="00DB47DA"/>
    <w:rsid w:val="00DB4AEE"/>
    <w:rsid w:val="00DB4B03"/>
    <w:rsid w:val="00DB4BB8"/>
    <w:rsid w:val="00DB4E76"/>
    <w:rsid w:val="00DB552F"/>
    <w:rsid w:val="00DB56F8"/>
    <w:rsid w:val="00DB592C"/>
    <w:rsid w:val="00DB59C0"/>
    <w:rsid w:val="00DB6519"/>
    <w:rsid w:val="00DB7374"/>
    <w:rsid w:val="00DB74B7"/>
    <w:rsid w:val="00DB76FC"/>
    <w:rsid w:val="00DB7CE6"/>
    <w:rsid w:val="00DB7DBB"/>
    <w:rsid w:val="00DC0146"/>
    <w:rsid w:val="00DC03EE"/>
    <w:rsid w:val="00DC041E"/>
    <w:rsid w:val="00DC061C"/>
    <w:rsid w:val="00DC06A5"/>
    <w:rsid w:val="00DC0EF8"/>
    <w:rsid w:val="00DC10C3"/>
    <w:rsid w:val="00DC124F"/>
    <w:rsid w:val="00DC15DC"/>
    <w:rsid w:val="00DC1E57"/>
    <w:rsid w:val="00DC327E"/>
    <w:rsid w:val="00DC35CF"/>
    <w:rsid w:val="00DC3692"/>
    <w:rsid w:val="00DC36B8"/>
    <w:rsid w:val="00DC3938"/>
    <w:rsid w:val="00DC39AE"/>
    <w:rsid w:val="00DC3D14"/>
    <w:rsid w:val="00DC4B9D"/>
    <w:rsid w:val="00DC4BD5"/>
    <w:rsid w:val="00DC4C75"/>
    <w:rsid w:val="00DC4E35"/>
    <w:rsid w:val="00DC52A1"/>
    <w:rsid w:val="00DC53F2"/>
    <w:rsid w:val="00DC587E"/>
    <w:rsid w:val="00DC667B"/>
    <w:rsid w:val="00DC6745"/>
    <w:rsid w:val="00DC6897"/>
    <w:rsid w:val="00DC6B01"/>
    <w:rsid w:val="00DC6CC3"/>
    <w:rsid w:val="00DC70B1"/>
    <w:rsid w:val="00DC7797"/>
    <w:rsid w:val="00DC794E"/>
    <w:rsid w:val="00DC7C00"/>
    <w:rsid w:val="00DC7E53"/>
    <w:rsid w:val="00DD0681"/>
    <w:rsid w:val="00DD078A"/>
    <w:rsid w:val="00DD1400"/>
    <w:rsid w:val="00DD1737"/>
    <w:rsid w:val="00DD1B71"/>
    <w:rsid w:val="00DD2520"/>
    <w:rsid w:val="00DD2968"/>
    <w:rsid w:val="00DD2ABB"/>
    <w:rsid w:val="00DD314B"/>
    <w:rsid w:val="00DD34E1"/>
    <w:rsid w:val="00DD41AD"/>
    <w:rsid w:val="00DD45E7"/>
    <w:rsid w:val="00DD4864"/>
    <w:rsid w:val="00DD50BC"/>
    <w:rsid w:val="00DD53FA"/>
    <w:rsid w:val="00DD5812"/>
    <w:rsid w:val="00DD5B2D"/>
    <w:rsid w:val="00DD5E4E"/>
    <w:rsid w:val="00DD6232"/>
    <w:rsid w:val="00DD6987"/>
    <w:rsid w:val="00DD71F6"/>
    <w:rsid w:val="00DD7667"/>
    <w:rsid w:val="00DD777C"/>
    <w:rsid w:val="00DD791D"/>
    <w:rsid w:val="00DE04F5"/>
    <w:rsid w:val="00DE098F"/>
    <w:rsid w:val="00DE0BFA"/>
    <w:rsid w:val="00DE0D2F"/>
    <w:rsid w:val="00DE0D75"/>
    <w:rsid w:val="00DE10A2"/>
    <w:rsid w:val="00DE139B"/>
    <w:rsid w:val="00DE1677"/>
    <w:rsid w:val="00DE19EB"/>
    <w:rsid w:val="00DE1D72"/>
    <w:rsid w:val="00DE2140"/>
    <w:rsid w:val="00DE23F6"/>
    <w:rsid w:val="00DE24F8"/>
    <w:rsid w:val="00DE2510"/>
    <w:rsid w:val="00DE305B"/>
    <w:rsid w:val="00DE44CC"/>
    <w:rsid w:val="00DE466C"/>
    <w:rsid w:val="00DE495E"/>
    <w:rsid w:val="00DE4D83"/>
    <w:rsid w:val="00DE4F4C"/>
    <w:rsid w:val="00DE4FE4"/>
    <w:rsid w:val="00DE5740"/>
    <w:rsid w:val="00DE575B"/>
    <w:rsid w:val="00DE5B0F"/>
    <w:rsid w:val="00DE6117"/>
    <w:rsid w:val="00DE67AB"/>
    <w:rsid w:val="00DE6814"/>
    <w:rsid w:val="00DE6C5F"/>
    <w:rsid w:val="00DE7240"/>
    <w:rsid w:val="00DE7795"/>
    <w:rsid w:val="00DF023C"/>
    <w:rsid w:val="00DF068E"/>
    <w:rsid w:val="00DF0B9B"/>
    <w:rsid w:val="00DF0FE3"/>
    <w:rsid w:val="00DF1B05"/>
    <w:rsid w:val="00DF24AB"/>
    <w:rsid w:val="00DF25E8"/>
    <w:rsid w:val="00DF2777"/>
    <w:rsid w:val="00DF29F7"/>
    <w:rsid w:val="00DF2CB1"/>
    <w:rsid w:val="00DF301B"/>
    <w:rsid w:val="00DF340D"/>
    <w:rsid w:val="00DF4723"/>
    <w:rsid w:val="00DF4EFA"/>
    <w:rsid w:val="00DF5AD9"/>
    <w:rsid w:val="00DF5B3A"/>
    <w:rsid w:val="00DF5EF8"/>
    <w:rsid w:val="00DF5F8D"/>
    <w:rsid w:val="00DF617D"/>
    <w:rsid w:val="00DF631D"/>
    <w:rsid w:val="00DF69F9"/>
    <w:rsid w:val="00DF6BBD"/>
    <w:rsid w:val="00DF745A"/>
    <w:rsid w:val="00E005D7"/>
    <w:rsid w:val="00E0069A"/>
    <w:rsid w:val="00E00897"/>
    <w:rsid w:val="00E009FD"/>
    <w:rsid w:val="00E013AE"/>
    <w:rsid w:val="00E01B4A"/>
    <w:rsid w:val="00E024CC"/>
    <w:rsid w:val="00E02579"/>
    <w:rsid w:val="00E02B50"/>
    <w:rsid w:val="00E039EB"/>
    <w:rsid w:val="00E03FED"/>
    <w:rsid w:val="00E04477"/>
    <w:rsid w:val="00E04543"/>
    <w:rsid w:val="00E049AA"/>
    <w:rsid w:val="00E04B3F"/>
    <w:rsid w:val="00E04FF5"/>
    <w:rsid w:val="00E05810"/>
    <w:rsid w:val="00E05AB7"/>
    <w:rsid w:val="00E05BB6"/>
    <w:rsid w:val="00E05F64"/>
    <w:rsid w:val="00E060C1"/>
    <w:rsid w:val="00E06B1E"/>
    <w:rsid w:val="00E071DB"/>
    <w:rsid w:val="00E0774E"/>
    <w:rsid w:val="00E07787"/>
    <w:rsid w:val="00E103AB"/>
    <w:rsid w:val="00E106EC"/>
    <w:rsid w:val="00E107B0"/>
    <w:rsid w:val="00E10AAF"/>
    <w:rsid w:val="00E118C3"/>
    <w:rsid w:val="00E11D40"/>
    <w:rsid w:val="00E11D49"/>
    <w:rsid w:val="00E128E8"/>
    <w:rsid w:val="00E1292C"/>
    <w:rsid w:val="00E12B5D"/>
    <w:rsid w:val="00E12B77"/>
    <w:rsid w:val="00E13DA8"/>
    <w:rsid w:val="00E147D5"/>
    <w:rsid w:val="00E14C0E"/>
    <w:rsid w:val="00E14C85"/>
    <w:rsid w:val="00E14DEF"/>
    <w:rsid w:val="00E152AB"/>
    <w:rsid w:val="00E15B2C"/>
    <w:rsid w:val="00E162BF"/>
    <w:rsid w:val="00E163E4"/>
    <w:rsid w:val="00E16642"/>
    <w:rsid w:val="00E173AE"/>
    <w:rsid w:val="00E17523"/>
    <w:rsid w:val="00E17780"/>
    <w:rsid w:val="00E1787C"/>
    <w:rsid w:val="00E179A1"/>
    <w:rsid w:val="00E17A52"/>
    <w:rsid w:val="00E17B59"/>
    <w:rsid w:val="00E201E5"/>
    <w:rsid w:val="00E20672"/>
    <w:rsid w:val="00E2067D"/>
    <w:rsid w:val="00E21236"/>
    <w:rsid w:val="00E21947"/>
    <w:rsid w:val="00E2249E"/>
    <w:rsid w:val="00E22556"/>
    <w:rsid w:val="00E2264F"/>
    <w:rsid w:val="00E22A7E"/>
    <w:rsid w:val="00E22B76"/>
    <w:rsid w:val="00E22D58"/>
    <w:rsid w:val="00E22E86"/>
    <w:rsid w:val="00E232E2"/>
    <w:rsid w:val="00E23426"/>
    <w:rsid w:val="00E234F1"/>
    <w:rsid w:val="00E23D90"/>
    <w:rsid w:val="00E240F7"/>
    <w:rsid w:val="00E241ED"/>
    <w:rsid w:val="00E24E3A"/>
    <w:rsid w:val="00E253B2"/>
    <w:rsid w:val="00E25AF8"/>
    <w:rsid w:val="00E2615D"/>
    <w:rsid w:val="00E26C55"/>
    <w:rsid w:val="00E26F6C"/>
    <w:rsid w:val="00E27421"/>
    <w:rsid w:val="00E27A08"/>
    <w:rsid w:val="00E300F9"/>
    <w:rsid w:val="00E307CD"/>
    <w:rsid w:val="00E30A2F"/>
    <w:rsid w:val="00E30E97"/>
    <w:rsid w:val="00E30FA8"/>
    <w:rsid w:val="00E31324"/>
    <w:rsid w:val="00E31B1E"/>
    <w:rsid w:val="00E31BD0"/>
    <w:rsid w:val="00E31C23"/>
    <w:rsid w:val="00E323F9"/>
    <w:rsid w:val="00E324BD"/>
    <w:rsid w:val="00E32CD0"/>
    <w:rsid w:val="00E34A6C"/>
    <w:rsid w:val="00E34CA3"/>
    <w:rsid w:val="00E34D5F"/>
    <w:rsid w:val="00E35BA9"/>
    <w:rsid w:val="00E35C4A"/>
    <w:rsid w:val="00E35E90"/>
    <w:rsid w:val="00E366F7"/>
    <w:rsid w:val="00E36A3B"/>
    <w:rsid w:val="00E36AF5"/>
    <w:rsid w:val="00E36C28"/>
    <w:rsid w:val="00E36F19"/>
    <w:rsid w:val="00E37533"/>
    <w:rsid w:val="00E37820"/>
    <w:rsid w:val="00E37A0F"/>
    <w:rsid w:val="00E37DA6"/>
    <w:rsid w:val="00E37FE3"/>
    <w:rsid w:val="00E40B4B"/>
    <w:rsid w:val="00E40EB7"/>
    <w:rsid w:val="00E40EE5"/>
    <w:rsid w:val="00E4116E"/>
    <w:rsid w:val="00E41173"/>
    <w:rsid w:val="00E41477"/>
    <w:rsid w:val="00E4175D"/>
    <w:rsid w:val="00E41F2D"/>
    <w:rsid w:val="00E431B2"/>
    <w:rsid w:val="00E43A89"/>
    <w:rsid w:val="00E43AAA"/>
    <w:rsid w:val="00E43BAD"/>
    <w:rsid w:val="00E443DE"/>
    <w:rsid w:val="00E446BF"/>
    <w:rsid w:val="00E44C62"/>
    <w:rsid w:val="00E44CBB"/>
    <w:rsid w:val="00E450DF"/>
    <w:rsid w:val="00E46D33"/>
    <w:rsid w:val="00E477C8"/>
    <w:rsid w:val="00E501A0"/>
    <w:rsid w:val="00E506B2"/>
    <w:rsid w:val="00E50AD3"/>
    <w:rsid w:val="00E50D15"/>
    <w:rsid w:val="00E5113A"/>
    <w:rsid w:val="00E51622"/>
    <w:rsid w:val="00E51CEA"/>
    <w:rsid w:val="00E52624"/>
    <w:rsid w:val="00E526E4"/>
    <w:rsid w:val="00E52893"/>
    <w:rsid w:val="00E53074"/>
    <w:rsid w:val="00E53476"/>
    <w:rsid w:val="00E53619"/>
    <w:rsid w:val="00E5387C"/>
    <w:rsid w:val="00E53B03"/>
    <w:rsid w:val="00E53E1B"/>
    <w:rsid w:val="00E53FC2"/>
    <w:rsid w:val="00E54B71"/>
    <w:rsid w:val="00E54EF2"/>
    <w:rsid w:val="00E55C2D"/>
    <w:rsid w:val="00E55D42"/>
    <w:rsid w:val="00E55EE1"/>
    <w:rsid w:val="00E563D2"/>
    <w:rsid w:val="00E564C0"/>
    <w:rsid w:val="00E56626"/>
    <w:rsid w:val="00E566FA"/>
    <w:rsid w:val="00E57555"/>
    <w:rsid w:val="00E57D8A"/>
    <w:rsid w:val="00E6002A"/>
    <w:rsid w:val="00E60916"/>
    <w:rsid w:val="00E60AEF"/>
    <w:rsid w:val="00E60CB1"/>
    <w:rsid w:val="00E60DC5"/>
    <w:rsid w:val="00E620F5"/>
    <w:rsid w:val="00E62810"/>
    <w:rsid w:val="00E62D0D"/>
    <w:rsid w:val="00E633DF"/>
    <w:rsid w:val="00E6342E"/>
    <w:rsid w:val="00E63554"/>
    <w:rsid w:val="00E63559"/>
    <w:rsid w:val="00E63826"/>
    <w:rsid w:val="00E638A9"/>
    <w:rsid w:val="00E63B5C"/>
    <w:rsid w:val="00E63C68"/>
    <w:rsid w:val="00E64083"/>
    <w:rsid w:val="00E64F89"/>
    <w:rsid w:val="00E65128"/>
    <w:rsid w:val="00E65490"/>
    <w:rsid w:val="00E654BC"/>
    <w:rsid w:val="00E65662"/>
    <w:rsid w:val="00E6675B"/>
    <w:rsid w:val="00E667DB"/>
    <w:rsid w:val="00E66970"/>
    <w:rsid w:val="00E67027"/>
    <w:rsid w:val="00E67180"/>
    <w:rsid w:val="00E676E2"/>
    <w:rsid w:val="00E67DEC"/>
    <w:rsid w:val="00E7033C"/>
    <w:rsid w:val="00E70F65"/>
    <w:rsid w:val="00E7101C"/>
    <w:rsid w:val="00E711D9"/>
    <w:rsid w:val="00E71548"/>
    <w:rsid w:val="00E7162E"/>
    <w:rsid w:val="00E71FD5"/>
    <w:rsid w:val="00E72073"/>
    <w:rsid w:val="00E73448"/>
    <w:rsid w:val="00E7478A"/>
    <w:rsid w:val="00E74798"/>
    <w:rsid w:val="00E74E88"/>
    <w:rsid w:val="00E74FA5"/>
    <w:rsid w:val="00E7539A"/>
    <w:rsid w:val="00E756A8"/>
    <w:rsid w:val="00E7570B"/>
    <w:rsid w:val="00E759F8"/>
    <w:rsid w:val="00E76032"/>
    <w:rsid w:val="00E768F2"/>
    <w:rsid w:val="00E774B2"/>
    <w:rsid w:val="00E779B8"/>
    <w:rsid w:val="00E77CE0"/>
    <w:rsid w:val="00E77E9E"/>
    <w:rsid w:val="00E808B5"/>
    <w:rsid w:val="00E80E2F"/>
    <w:rsid w:val="00E81611"/>
    <w:rsid w:val="00E81725"/>
    <w:rsid w:val="00E81DED"/>
    <w:rsid w:val="00E81FCF"/>
    <w:rsid w:val="00E82316"/>
    <w:rsid w:val="00E82409"/>
    <w:rsid w:val="00E824E4"/>
    <w:rsid w:val="00E825B3"/>
    <w:rsid w:val="00E827E0"/>
    <w:rsid w:val="00E82CD9"/>
    <w:rsid w:val="00E82DC8"/>
    <w:rsid w:val="00E83133"/>
    <w:rsid w:val="00E83B80"/>
    <w:rsid w:val="00E83C52"/>
    <w:rsid w:val="00E84926"/>
    <w:rsid w:val="00E849DE"/>
    <w:rsid w:val="00E8530F"/>
    <w:rsid w:val="00E85948"/>
    <w:rsid w:val="00E86536"/>
    <w:rsid w:val="00E86CDA"/>
    <w:rsid w:val="00E86E87"/>
    <w:rsid w:val="00E873DE"/>
    <w:rsid w:val="00E902A5"/>
    <w:rsid w:val="00E9033A"/>
    <w:rsid w:val="00E90CCC"/>
    <w:rsid w:val="00E90DE5"/>
    <w:rsid w:val="00E90EDE"/>
    <w:rsid w:val="00E91475"/>
    <w:rsid w:val="00E9167E"/>
    <w:rsid w:val="00E9193F"/>
    <w:rsid w:val="00E922A4"/>
    <w:rsid w:val="00E925CE"/>
    <w:rsid w:val="00E927FE"/>
    <w:rsid w:val="00E92827"/>
    <w:rsid w:val="00E92C87"/>
    <w:rsid w:val="00E92F1D"/>
    <w:rsid w:val="00E92F22"/>
    <w:rsid w:val="00E93136"/>
    <w:rsid w:val="00E93231"/>
    <w:rsid w:val="00E93BA5"/>
    <w:rsid w:val="00E93D6B"/>
    <w:rsid w:val="00E93F3F"/>
    <w:rsid w:val="00E93FF9"/>
    <w:rsid w:val="00E940A0"/>
    <w:rsid w:val="00E9447E"/>
    <w:rsid w:val="00E945F0"/>
    <w:rsid w:val="00E94AC3"/>
    <w:rsid w:val="00E952C2"/>
    <w:rsid w:val="00E95622"/>
    <w:rsid w:val="00E956EA"/>
    <w:rsid w:val="00E9597F"/>
    <w:rsid w:val="00E9644F"/>
    <w:rsid w:val="00E967CB"/>
    <w:rsid w:val="00E9699D"/>
    <w:rsid w:val="00E96F0C"/>
    <w:rsid w:val="00E97534"/>
    <w:rsid w:val="00E97565"/>
    <w:rsid w:val="00E975E6"/>
    <w:rsid w:val="00E977E2"/>
    <w:rsid w:val="00E97AD7"/>
    <w:rsid w:val="00E97F88"/>
    <w:rsid w:val="00EA0295"/>
    <w:rsid w:val="00EA03A3"/>
    <w:rsid w:val="00EA03D8"/>
    <w:rsid w:val="00EA05C8"/>
    <w:rsid w:val="00EA05D9"/>
    <w:rsid w:val="00EA0984"/>
    <w:rsid w:val="00EA0FD7"/>
    <w:rsid w:val="00EA1104"/>
    <w:rsid w:val="00EA1300"/>
    <w:rsid w:val="00EA1480"/>
    <w:rsid w:val="00EA155A"/>
    <w:rsid w:val="00EA20C9"/>
    <w:rsid w:val="00EA2569"/>
    <w:rsid w:val="00EA2C9B"/>
    <w:rsid w:val="00EA2F7F"/>
    <w:rsid w:val="00EA3200"/>
    <w:rsid w:val="00EA3234"/>
    <w:rsid w:val="00EA32D7"/>
    <w:rsid w:val="00EA3B20"/>
    <w:rsid w:val="00EA3E41"/>
    <w:rsid w:val="00EA3ECD"/>
    <w:rsid w:val="00EA4A44"/>
    <w:rsid w:val="00EA4C3E"/>
    <w:rsid w:val="00EA4EAB"/>
    <w:rsid w:val="00EA5257"/>
    <w:rsid w:val="00EA53AA"/>
    <w:rsid w:val="00EA56B0"/>
    <w:rsid w:val="00EA56D5"/>
    <w:rsid w:val="00EA59B6"/>
    <w:rsid w:val="00EA5C68"/>
    <w:rsid w:val="00EA60C3"/>
    <w:rsid w:val="00EA613C"/>
    <w:rsid w:val="00EA6907"/>
    <w:rsid w:val="00EA6BAE"/>
    <w:rsid w:val="00EA6CFB"/>
    <w:rsid w:val="00EA7415"/>
    <w:rsid w:val="00EA7529"/>
    <w:rsid w:val="00EA75EB"/>
    <w:rsid w:val="00EA7843"/>
    <w:rsid w:val="00EA7A5E"/>
    <w:rsid w:val="00EA7ED7"/>
    <w:rsid w:val="00EB0398"/>
    <w:rsid w:val="00EB0433"/>
    <w:rsid w:val="00EB0665"/>
    <w:rsid w:val="00EB0C77"/>
    <w:rsid w:val="00EB0D29"/>
    <w:rsid w:val="00EB0D66"/>
    <w:rsid w:val="00EB1431"/>
    <w:rsid w:val="00EB1B8B"/>
    <w:rsid w:val="00EB1C46"/>
    <w:rsid w:val="00EB2215"/>
    <w:rsid w:val="00EB24EC"/>
    <w:rsid w:val="00EB2927"/>
    <w:rsid w:val="00EB31DB"/>
    <w:rsid w:val="00EB3375"/>
    <w:rsid w:val="00EB361A"/>
    <w:rsid w:val="00EB3C54"/>
    <w:rsid w:val="00EB3D5E"/>
    <w:rsid w:val="00EB3F8D"/>
    <w:rsid w:val="00EB4951"/>
    <w:rsid w:val="00EB4BF4"/>
    <w:rsid w:val="00EB595B"/>
    <w:rsid w:val="00EB5F13"/>
    <w:rsid w:val="00EB5FF5"/>
    <w:rsid w:val="00EB63D6"/>
    <w:rsid w:val="00EB6876"/>
    <w:rsid w:val="00EB6E8B"/>
    <w:rsid w:val="00EB7560"/>
    <w:rsid w:val="00EC005A"/>
    <w:rsid w:val="00EC098E"/>
    <w:rsid w:val="00EC0BCB"/>
    <w:rsid w:val="00EC0E71"/>
    <w:rsid w:val="00EC1826"/>
    <w:rsid w:val="00EC1EAE"/>
    <w:rsid w:val="00EC23D1"/>
    <w:rsid w:val="00EC26B0"/>
    <w:rsid w:val="00EC3B04"/>
    <w:rsid w:val="00EC4762"/>
    <w:rsid w:val="00EC48A1"/>
    <w:rsid w:val="00EC4FF1"/>
    <w:rsid w:val="00EC5334"/>
    <w:rsid w:val="00EC581D"/>
    <w:rsid w:val="00EC7092"/>
    <w:rsid w:val="00EC70BD"/>
    <w:rsid w:val="00EC7FA5"/>
    <w:rsid w:val="00ED01A2"/>
    <w:rsid w:val="00ED0528"/>
    <w:rsid w:val="00ED0A67"/>
    <w:rsid w:val="00ED0A92"/>
    <w:rsid w:val="00ED0F73"/>
    <w:rsid w:val="00ED138D"/>
    <w:rsid w:val="00ED16A5"/>
    <w:rsid w:val="00ED1A2D"/>
    <w:rsid w:val="00ED1C80"/>
    <w:rsid w:val="00ED2323"/>
    <w:rsid w:val="00ED2C1C"/>
    <w:rsid w:val="00ED2E8B"/>
    <w:rsid w:val="00ED2ED5"/>
    <w:rsid w:val="00ED3353"/>
    <w:rsid w:val="00ED376D"/>
    <w:rsid w:val="00ED380A"/>
    <w:rsid w:val="00ED3822"/>
    <w:rsid w:val="00ED3CBF"/>
    <w:rsid w:val="00ED3F5E"/>
    <w:rsid w:val="00ED40E0"/>
    <w:rsid w:val="00ED4E5A"/>
    <w:rsid w:val="00ED4E5F"/>
    <w:rsid w:val="00ED5AC7"/>
    <w:rsid w:val="00ED60E3"/>
    <w:rsid w:val="00ED613A"/>
    <w:rsid w:val="00ED6469"/>
    <w:rsid w:val="00ED6B3F"/>
    <w:rsid w:val="00ED6B5E"/>
    <w:rsid w:val="00ED6CFA"/>
    <w:rsid w:val="00ED6D53"/>
    <w:rsid w:val="00ED7C2C"/>
    <w:rsid w:val="00ED7C34"/>
    <w:rsid w:val="00EE029C"/>
    <w:rsid w:val="00EE0A4C"/>
    <w:rsid w:val="00EE0AC0"/>
    <w:rsid w:val="00EE1855"/>
    <w:rsid w:val="00EE1E1F"/>
    <w:rsid w:val="00EE2B68"/>
    <w:rsid w:val="00EE30AC"/>
    <w:rsid w:val="00EE3733"/>
    <w:rsid w:val="00EE37DC"/>
    <w:rsid w:val="00EE37F4"/>
    <w:rsid w:val="00EE395E"/>
    <w:rsid w:val="00EE3AED"/>
    <w:rsid w:val="00EE3B4D"/>
    <w:rsid w:val="00EE3E5F"/>
    <w:rsid w:val="00EE4514"/>
    <w:rsid w:val="00EE456A"/>
    <w:rsid w:val="00EE4AA9"/>
    <w:rsid w:val="00EE4D01"/>
    <w:rsid w:val="00EE5343"/>
    <w:rsid w:val="00EE55AF"/>
    <w:rsid w:val="00EE57D2"/>
    <w:rsid w:val="00EE5DE3"/>
    <w:rsid w:val="00EE5E0A"/>
    <w:rsid w:val="00EE6D70"/>
    <w:rsid w:val="00EE725A"/>
    <w:rsid w:val="00EE72B3"/>
    <w:rsid w:val="00EE76BC"/>
    <w:rsid w:val="00EF0487"/>
    <w:rsid w:val="00EF0DD0"/>
    <w:rsid w:val="00EF113D"/>
    <w:rsid w:val="00EF1298"/>
    <w:rsid w:val="00EF1386"/>
    <w:rsid w:val="00EF13FA"/>
    <w:rsid w:val="00EF1B85"/>
    <w:rsid w:val="00EF1F87"/>
    <w:rsid w:val="00EF2491"/>
    <w:rsid w:val="00EF256B"/>
    <w:rsid w:val="00EF26EF"/>
    <w:rsid w:val="00EF28C6"/>
    <w:rsid w:val="00EF293B"/>
    <w:rsid w:val="00EF2ACD"/>
    <w:rsid w:val="00EF2C7F"/>
    <w:rsid w:val="00EF38BB"/>
    <w:rsid w:val="00EF3B39"/>
    <w:rsid w:val="00EF47B0"/>
    <w:rsid w:val="00EF4B84"/>
    <w:rsid w:val="00EF4D95"/>
    <w:rsid w:val="00EF5134"/>
    <w:rsid w:val="00EF5238"/>
    <w:rsid w:val="00EF5277"/>
    <w:rsid w:val="00EF56BC"/>
    <w:rsid w:val="00EF5967"/>
    <w:rsid w:val="00EF5CAD"/>
    <w:rsid w:val="00EF611F"/>
    <w:rsid w:val="00EF613D"/>
    <w:rsid w:val="00EF619D"/>
    <w:rsid w:val="00EF63C2"/>
    <w:rsid w:val="00EF6566"/>
    <w:rsid w:val="00EF6BC1"/>
    <w:rsid w:val="00EF6C08"/>
    <w:rsid w:val="00EF6CC6"/>
    <w:rsid w:val="00EF76E1"/>
    <w:rsid w:val="00F00458"/>
    <w:rsid w:val="00F005F1"/>
    <w:rsid w:val="00F0092F"/>
    <w:rsid w:val="00F00A93"/>
    <w:rsid w:val="00F00C3A"/>
    <w:rsid w:val="00F00FE7"/>
    <w:rsid w:val="00F019C4"/>
    <w:rsid w:val="00F01C60"/>
    <w:rsid w:val="00F02175"/>
    <w:rsid w:val="00F027A8"/>
    <w:rsid w:val="00F029AF"/>
    <w:rsid w:val="00F02E05"/>
    <w:rsid w:val="00F02E45"/>
    <w:rsid w:val="00F0358D"/>
    <w:rsid w:val="00F0396C"/>
    <w:rsid w:val="00F03993"/>
    <w:rsid w:val="00F03C1E"/>
    <w:rsid w:val="00F04099"/>
    <w:rsid w:val="00F043D2"/>
    <w:rsid w:val="00F044E5"/>
    <w:rsid w:val="00F0458E"/>
    <w:rsid w:val="00F045BC"/>
    <w:rsid w:val="00F047AE"/>
    <w:rsid w:val="00F04975"/>
    <w:rsid w:val="00F0498B"/>
    <w:rsid w:val="00F04CDA"/>
    <w:rsid w:val="00F050B6"/>
    <w:rsid w:val="00F053D8"/>
    <w:rsid w:val="00F05535"/>
    <w:rsid w:val="00F05B66"/>
    <w:rsid w:val="00F05E32"/>
    <w:rsid w:val="00F0686F"/>
    <w:rsid w:val="00F06DD8"/>
    <w:rsid w:val="00F1030E"/>
    <w:rsid w:val="00F10925"/>
    <w:rsid w:val="00F11663"/>
    <w:rsid w:val="00F1185C"/>
    <w:rsid w:val="00F11FC0"/>
    <w:rsid w:val="00F125F5"/>
    <w:rsid w:val="00F12EC3"/>
    <w:rsid w:val="00F12F6C"/>
    <w:rsid w:val="00F132AB"/>
    <w:rsid w:val="00F133FB"/>
    <w:rsid w:val="00F139E9"/>
    <w:rsid w:val="00F13BC0"/>
    <w:rsid w:val="00F13BC6"/>
    <w:rsid w:val="00F13CDC"/>
    <w:rsid w:val="00F13D7C"/>
    <w:rsid w:val="00F13DAE"/>
    <w:rsid w:val="00F141EC"/>
    <w:rsid w:val="00F14B0E"/>
    <w:rsid w:val="00F15525"/>
    <w:rsid w:val="00F157D8"/>
    <w:rsid w:val="00F158BE"/>
    <w:rsid w:val="00F15C97"/>
    <w:rsid w:val="00F160CA"/>
    <w:rsid w:val="00F16113"/>
    <w:rsid w:val="00F1672E"/>
    <w:rsid w:val="00F16A1B"/>
    <w:rsid w:val="00F171A6"/>
    <w:rsid w:val="00F17C05"/>
    <w:rsid w:val="00F201AD"/>
    <w:rsid w:val="00F20339"/>
    <w:rsid w:val="00F2079B"/>
    <w:rsid w:val="00F20E00"/>
    <w:rsid w:val="00F20EF5"/>
    <w:rsid w:val="00F21346"/>
    <w:rsid w:val="00F21481"/>
    <w:rsid w:val="00F21B21"/>
    <w:rsid w:val="00F21E07"/>
    <w:rsid w:val="00F222BB"/>
    <w:rsid w:val="00F227A6"/>
    <w:rsid w:val="00F228C1"/>
    <w:rsid w:val="00F22CE9"/>
    <w:rsid w:val="00F22EAD"/>
    <w:rsid w:val="00F238E0"/>
    <w:rsid w:val="00F23ABF"/>
    <w:rsid w:val="00F23FF9"/>
    <w:rsid w:val="00F24083"/>
    <w:rsid w:val="00F2491A"/>
    <w:rsid w:val="00F24A77"/>
    <w:rsid w:val="00F24DE7"/>
    <w:rsid w:val="00F24EF6"/>
    <w:rsid w:val="00F250F4"/>
    <w:rsid w:val="00F254E4"/>
    <w:rsid w:val="00F25CB2"/>
    <w:rsid w:val="00F25F39"/>
    <w:rsid w:val="00F25F54"/>
    <w:rsid w:val="00F2659E"/>
    <w:rsid w:val="00F26AAB"/>
    <w:rsid w:val="00F26F5D"/>
    <w:rsid w:val="00F27201"/>
    <w:rsid w:val="00F27A1B"/>
    <w:rsid w:val="00F27D52"/>
    <w:rsid w:val="00F27E86"/>
    <w:rsid w:val="00F303B1"/>
    <w:rsid w:val="00F3069A"/>
    <w:rsid w:val="00F30701"/>
    <w:rsid w:val="00F30733"/>
    <w:rsid w:val="00F307CF"/>
    <w:rsid w:val="00F30D4F"/>
    <w:rsid w:val="00F318F0"/>
    <w:rsid w:val="00F31A7D"/>
    <w:rsid w:val="00F31A98"/>
    <w:rsid w:val="00F31B34"/>
    <w:rsid w:val="00F31B96"/>
    <w:rsid w:val="00F32134"/>
    <w:rsid w:val="00F32567"/>
    <w:rsid w:val="00F32731"/>
    <w:rsid w:val="00F32A9E"/>
    <w:rsid w:val="00F3381E"/>
    <w:rsid w:val="00F33BB0"/>
    <w:rsid w:val="00F33BF8"/>
    <w:rsid w:val="00F33FA0"/>
    <w:rsid w:val="00F34A57"/>
    <w:rsid w:val="00F34C92"/>
    <w:rsid w:val="00F35243"/>
    <w:rsid w:val="00F3548F"/>
    <w:rsid w:val="00F359A2"/>
    <w:rsid w:val="00F35BF3"/>
    <w:rsid w:val="00F35D19"/>
    <w:rsid w:val="00F36389"/>
    <w:rsid w:val="00F36415"/>
    <w:rsid w:val="00F36526"/>
    <w:rsid w:val="00F366E6"/>
    <w:rsid w:val="00F369DF"/>
    <w:rsid w:val="00F36A00"/>
    <w:rsid w:val="00F36C1F"/>
    <w:rsid w:val="00F36D8E"/>
    <w:rsid w:val="00F36FE2"/>
    <w:rsid w:val="00F377AE"/>
    <w:rsid w:val="00F378F2"/>
    <w:rsid w:val="00F402E7"/>
    <w:rsid w:val="00F4046B"/>
    <w:rsid w:val="00F40526"/>
    <w:rsid w:val="00F40676"/>
    <w:rsid w:val="00F40D17"/>
    <w:rsid w:val="00F4106A"/>
    <w:rsid w:val="00F41269"/>
    <w:rsid w:val="00F41319"/>
    <w:rsid w:val="00F417FB"/>
    <w:rsid w:val="00F41A7A"/>
    <w:rsid w:val="00F41CB3"/>
    <w:rsid w:val="00F42379"/>
    <w:rsid w:val="00F426AE"/>
    <w:rsid w:val="00F4351E"/>
    <w:rsid w:val="00F43698"/>
    <w:rsid w:val="00F440E2"/>
    <w:rsid w:val="00F44419"/>
    <w:rsid w:val="00F447E0"/>
    <w:rsid w:val="00F448A4"/>
    <w:rsid w:val="00F44AEC"/>
    <w:rsid w:val="00F44B13"/>
    <w:rsid w:val="00F45111"/>
    <w:rsid w:val="00F45966"/>
    <w:rsid w:val="00F45BE7"/>
    <w:rsid w:val="00F46122"/>
    <w:rsid w:val="00F463D7"/>
    <w:rsid w:val="00F46834"/>
    <w:rsid w:val="00F4720D"/>
    <w:rsid w:val="00F47247"/>
    <w:rsid w:val="00F47A6D"/>
    <w:rsid w:val="00F50163"/>
    <w:rsid w:val="00F50346"/>
    <w:rsid w:val="00F5075F"/>
    <w:rsid w:val="00F50957"/>
    <w:rsid w:val="00F510E2"/>
    <w:rsid w:val="00F511B1"/>
    <w:rsid w:val="00F51485"/>
    <w:rsid w:val="00F515F1"/>
    <w:rsid w:val="00F5195D"/>
    <w:rsid w:val="00F52121"/>
    <w:rsid w:val="00F52352"/>
    <w:rsid w:val="00F5273A"/>
    <w:rsid w:val="00F52C07"/>
    <w:rsid w:val="00F52D6B"/>
    <w:rsid w:val="00F52E18"/>
    <w:rsid w:val="00F535E2"/>
    <w:rsid w:val="00F53F6D"/>
    <w:rsid w:val="00F54516"/>
    <w:rsid w:val="00F546FB"/>
    <w:rsid w:val="00F54E6C"/>
    <w:rsid w:val="00F5525A"/>
    <w:rsid w:val="00F55335"/>
    <w:rsid w:val="00F553C0"/>
    <w:rsid w:val="00F554AB"/>
    <w:rsid w:val="00F55CF7"/>
    <w:rsid w:val="00F562E4"/>
    <w:rsid w:val="00F56BCD"/>
    <w:rsid w:val="00F56BE9"/>
    <w:rsid w:val="00F57051"/>
    <w:rsid w:val="00F57172"/>
    <w:rsid w:val="00F57713"/>
    <w:rsid w:val="00F57D1C"/>
    <w:rsid w:val="00F5FD65"/>
    <w:rsid w:val="00F602B3"/>
    <w:rsid w:val="00F6077A"/>
    <w:rsid w:val="00F60829"/>
    <w:rsid w:val="00F6086A"/>
    <w:rsid w:val="00F612B5"/>
    <w:rsid w:val="00F613D3"/>
    <w:rsid w:val="00F614BB"/>
    <w:rsid w:val="00F6169B"/>
    <w:rsid w:val="00F61840"/>
    <w:rsid w:val="00F618EB"/>
    <w:rsid w:val="00F61E8F"/>
    <w:rsid w:val="00F62579"/>
    <w:rsid w:val="00F62824"/>
    <w:rsid w:val="00F62D7C"/>
    <w:rsid w:val="00F63276"/>
    <w:rsid w:val="00F634C8"/>
    <w:rsid w:val="00F63F5A"/>
    <w:rsid w:val="00F64424"/>
    <w:rsid w:val="00F67155"/>
    <w:rsid w:val="00F67A2C"/>
    <w:rsid w:val="00F67F30"/>
    <w:rsid w:val="00F70502"/>
    <w:rsid w:val="00F7058F"/>
    <w:rsid w:val="00F70D21"/>
    <w:rsid w:val="00F70DDF"/>
    <w:rsid w:val="00F70FEF"/>
    <w:rsid w:val="00F7103B"/>
    <w:rsid w:val="00F7173C"/>
    <w:rsid w:val="00F7271F"/>
    <w:rsid w:val="00F72D33"/>
    <w:rsid w:val="00F72DA6"/>
    <w:rsid w:val="00F72DAF"/>
    <w:rsid w:val="00F73171"/>
    <w:rsid w:val="00F7326F"/>
    <w:rsid w:val="00F73AAA"/>
    <w:rsid w:val="00F73F06"/>
    <w:rsid w:val="00F74083"/>
    <w:rsid w:val="00F741EE"/>
    <w:rsid w:val="00F743B7"/>
    <w:rsid w:val="00F7446D"/>
    <w:rsid w:val="00F74F3A"/>
    <w:rsid w:val="00F75C02"/>
    <w:rsid w:val="00F75F94"/>
    <w:rsid w:val="00F7603A"/>
    <w:rsid w:val="00F76BFC"/>
    <w:rsid w:val="00F76D05"/>
    <w:rsid w:val="00F77ECB"/>
    <w:rsid w:val="00F8055B"/>
    <w:rsid w:val="00F805A5"/>
    <w:rsid w:val="00F805ED"/>
    <w:rsid w:val="00F80602"/>
    <w:rsid w:val="00F80EB4"/>
    <w:rsid w:val="00F814A5"/>
    <w:rsid w:val="00F81936"/>
    <w:rsid w:val="00F81A95"/>
    <w:rsid w:val="00F81BF8"/>
    <w:rsid w:val="00F81E47"/>
    <w:rsid w:val="00F824EF"/>
    <w:rsid w:val="00F82ADD"/>
    <w:rsid w:val="00F83BF3"/>
    <w:rsid w:val="00F83DA1"/>
    <w:rsid w:val="00F83ED3"/>
    <w:rsid w:val="00F84408"/>
    <w:rsid w:val="00F85203"/>
    <w:rsid w:val="00F8529B"/>
    <w:rsid w:val="00F857CC"/>
    <w:rsid w:val="00F85AD0"/>
    <w:rsid w:val="00F862E5"/>
    <w:rsid w:val="00F86474"/>
    <w:rsid w:val="00F868B4"/>
    <w:rsid w:val="00F86BC1"/>
    <w:rsid w:val="00F8730A"/>
    <w:rsid w:val="00F8790A"/>
    <w:rsid w:val="00F9016F"/>
    <w:rsid w:val="00F90601"/>
    <w:rsid w:val="00F90607"/>
    <w:rsid w:val="00F90C27"/>
    <w:rsid w:val="00F90CF3"/>
    <w:rsid w:val="00F91092"/>
    <w:rsid w:val="00F92379"/>
    <w:rsid w:val="00F92974"/>
    <w:rsid w:val="00F92A0D"/>
    <w:rsid w:val="00F92C54"/>
    <w:rsid w:val="00F931AE"/>
    <w:rsid w:val="00F93703"/>
    <w:rsid w:val="00F93754"/>
    <w:rsid w:val="00F938C6"/>
    <w:rsid w:val="00F941F0"/>
    <w:rsid w:val="00F94BAF"/>
    <w:rsid w:val="00F95422"/>
    <w:rsid w:val="00F955DE"/>
    <w:rsid w:val="00F95944"/>
    <w:rsid w:val="00F965FC"/>
    <w:rsid w:val="00F9673D"/>
    <w:rsid w:val="00F9688E"/>
    <w:rsid w:val="00F97D72"/>
    <w:rsid w:val="00F97F5B"/>
    <w:rsid w:val="00FA0920"/>
    <w:rsid w:val="00FA09E0"/>
    <w:rsid w:val="00FA0C35"/>
    <w:rsid w:val="00FA0D20"/>
    <w:rsid w:val="00FA1C27"/>
    <w:rsid w:val="00FA1CDC"/>
    <w:rsid w:val="00FA1CE3"/>
    <w:rsid w:val="00FA1E83"/>
    <w:rsid w:val="00FA2972"/>
    <w:rsid w:val="00FA2992"/>
    <w:rsid w:val="00FA2B4A"/>
    <w:rsid w:val="00FA3252"/>
    <w:rsid w:val="00FA3B0F"/>
    <w:rsid w:val="00FA4339"/>
    <w:rsid w:val="00FA4399"/>
    <w:rsid w:val="00FA44EC"/>
    <w:rsid w:val="00FA459A"/>
    <w:rsid w:val="00FA5038"/>
    <w:rsid w:val="00FA5546"/>
    <w:rsid w:val="00FA5DF9"/>
    <w:rsid w:val="00FA5EB0"/>
    <w:rsid w:val="00FA6375"/>
    <w:rsid w:val="00FA648C"/>
    <w:rsid w:val="00FA6753"/>
    <w:rsid w:val="00FA6B07"/>
    <w:rsid w:val="00FA738E"/>
    <w:rsid w:val="00FA78FD"/>
    <w:rsid w:val="00FA7A4B"/>
    <w:rsid w:val="00FB09AA"/>
    <w:rsid w:val="00FB0E58"/>
    <w:rsid w:val="00FB11BE"/>
    <w:rsid w:val="00FB1357"/>
    <w:rsid w:val="00FB1799"/>
    <w:rsid w:val="00FB1B56"/>
    <w:rsid w:val="00FB222A"/>
    <w:rsid w:val="00FB249F"/>
    <w:rsid w:val="00FB2732"/>
    <w:rsid w:val="00FB27F1"/>
    <w:rsid w:val="00FB32FE"/>
    <w:rsid w:val="00FB41D0"/>
    <w:rsid w:val="00FB4C6F"/>
    <w:rsid w:val="00FB60B1"/>
    <w:rsid w:val="00FB6500"/>
    <w:rsid w:val="00FB6ECF"/>
    <w:rsid w:val="00FB7298"/>
    <w:rsid w:val="00FB7DBC"/>
    <w:rsid w:val="00FC00BB"/>
    <w:rsid w:val="00FC050E"/>
    <w:rsid w:val="00FC0C75"/>
    <w:rsid w:val="00FC0E94"/>
    <w:rsid w:val="00FC171B"/>
    <w:rsid w:val="00FC1925"/>
    <w:rsid w:val="00FC1A66"/>
    <w:rsid w:val="00FC3055"/>
    <w:rsid w:val="00FC3B1B"/>
    <w:rsid w:val="00FC3BC1"/>
    <w:rsid w:val="00FC3EE6"/>
    <w:rsid w:val="00FC4025"/>
    <w:rsid w:val="00FC47A3"/>
    <w:rsid w:val="00FC48E6"/>
    <w:rsid w:val="00FC53BB"/>
    <w:rsid w:val="00FC5B28"/>
    <w:rsid w:val="00FC5B81"/>
    <w:rsid w:val="00FC5E76"/>
    <w:rsid w:val="00FC6933"/>
    <w:rsid w:val="00FC69CF"/>
    <w:rsid w:val="00FC7214"/>
    <w:rsid w:val="00FC74BB"/>
    <w:rsid w:val="00FC7626"/>
    <w:rsid w:val="00FC7DFC"/>
    <w:rsid w:val="00FC7E5D"/>
    <w:rsid w:val="00FC7FB3"/>
    <w:rsid w:val="00FD058F"/>
    <w:rsid w:val="00FD0B70"/>
    <w:rsid w:val="00FD11B8"/>
    <w:rsid w:val="00FD1440"/>
    <w:rsid w:val="00FD1489"/>
    <w:rsid w:val="00FD1494"/>
    <w:rsid w:val="00FD1704"/>
    <w:rsid w:val="00FD17D7"/>
    <w:rsid w:val="00FD25FB"/>
    <w:rsid w:val="00FD2DA9"/>
    <w:rsid w:val="00FD35FA"/>
    <w:rsid w:val="00FD3876"/>
    <w:rsid w:val="00FD41F4"/>
    <w:rsid w:val="00FD435F"/>
    <w:rsid w:val="00FD47AD"/>
    <w:rsid w:val="00FD554F"/>
    <w:rsid w:val="00FD59F1"/>
    <w:rsid w:val="00FD5D24"/>
    <w:rsid w:val="00FD5F65"/>
    <w:rsid w:val="00FD66A4"/>
    <w:rsid w:val="00FD6FE2"/>
    <w:rsid w:val="00FD74CB"/>
    <w:rsid w:val="00FD7543"/>
    <w:rsid w:val="00FD76B4"/>
    <w:rsid w:val="00FD78EC"/>
    <w:rsid w:val="00FD7BCC"/>
    <w:rsid w:val="00FD7BF5"/>
    <w:rsid w:val="00FE00F8"/>
    <w:rsid w:val="00FE023C"/>
    <w:rsid w:val="00FE0296"/>
    <w:rsid w:val="00FE0342"/>
    <w:rsid w:val="00FE056A"/>
    <w:rsid w:val="00FE0AD4"/>
    <w:rsid w:val="00FE1080"/>
    <w:rsid w:val="00FE125B"/>
    <w:rsid w:val="00FE16BC"/>
    <w:rsid w:val="00FE185C"/>
    <w:rsid w:val="00FE1BD0"/>
    <w:rsid w:val="00FE20D7"/>
    <w:rsid w:val="00FE26DA"/>
    <w:rsid w:val="00FE37E7"/>
    <w:rsid w:val="00FE37F3"/>
    <w:rsid w:val="00FE3928"/>
    <w:rsid w:val="00FE3C5F"/>
    <w:rsid w:val="00FE401B"/>
    <w:rsid w:val="00FE41DC"/>
    <w:rsid w:val="00FE4464"/>
    <w:rsid w:val="00FE45FD"/>
    <w:rsid w:val="00FE4705"/>
    <w:rsid w:val="00FE4C4A"/>
    <w:rsid w:val="00FE557C"/>
    <w:rsid w:val="00FE6600"/>
    <w:rsid w:val="00FE66D9"/>
    <w:rsid w:val="00FE68AD"/>
    <w:rsid w:val="00FE68EB"/>
    <w:rsid w:val="00FE6C95"/>
    <w:rsid w:val="00FE745D"/>
    <w:rsid w:val="00FE7984"/>
    <w:rsid w:val="00FE7FE1"/>
    <w:rsid w:val="00FF0175"/>
    <w:rsid w:val="00FF0449"/>
    <w:rsid w:val="00FF0AE8"/>
    <w:rsid w:val="00FF189E"/>
    <w:rsid w:val="00FF18F1"/>
    <w:rsid w:val="00FF1E69"/>
    <w:rsid w:val="00FF23D4"/>
    <w:rsid w:val="00FF2718"/>
    <w:rsid w:val="00FF2E7E"/>
    <w:rsid w:val="00FF324C"/>
    <w:rsid w:val="00FF32DA"/>
    <w:rsid w:val="00FF3DA8"/>
    <w:rsid w:val="00FF4BA9"/>
    <w:rsid w:val="00FF4BFD"/>
    <w:rsid w:val="00FF4C3A"/>
    <w:rsid w:val="00FF5559"/>
    <w:rsid w:val="00FF5D72"/>
    <w:rsid w:val="00FF62F4"/>
    <w:rsid w:val="00FF633D"/>
    <w:rsid w:val="00FF6519"/>
    <w:rsid w:val="00FF682F"/>
    <w:rsid w:val="00FF6C88"/>
    <w:rsid w:val="00FF6FB4"/>
    <w:rsid w:val="00FF6FDF"/>
    <w:rsid w:val="00FF7267"/>
    <w:rsid w:val="00FF728A"/>
    <w:rsid w:val="00FF77B3"/>
    <w:rsid w:val="00FF791C"/>
    <w:rsid w:val="00FF7F85"/>
    <w:rsid w:val="0102B877"/>
    <w:rsid w:val="012D3095"/>
    <w:rsid w:val="0146686A"/>
    <w:rsid w:val="014C2500"/>
    <w:rsid w:val="016EB1AF"/>
    <w:rsid w:val="01992BF5"/>
    <w:rsid w:val="019EA3A2"/>
    <w:rsid w:val="01ABB9C1"/>
    <w:rsid w:val="01EA0965"/>
    <w:rsid w:val="01FC538D"/>
    <w:rsid w:val="01FEC459"/>
    <w:rsid w:val="021DA7C5"/>
    <w:rsid w:val="021EE761"/>
    <w:rsid w:val="0267ABC6"/>
    <w:rsid w:val="027FD12B"/>
    <w:rsid w:val="0283E43D"/>
    <w:rsid w:val="02AE1CD9"/>
    <w:rsid w:val="02CC05C6"/>
    <w:rsid w:val="02F25CB9"/>
    <w:rsid w:val="039D36BF"/>
    <w:rsid w:val="03AA318F"/>
    <w:rsid w:val="04536E34"/>
    <w:rsid w:val="0471BDC3"/>
    <w:rsid w:val="048D769D"/>
    <w:rsid w:val="04B29D66"/>
    <w:rsid w:val="0519CB31"/>
    <w:rsid w:val="054BB7C4"/>
    <w:rsid w:val="0564C391"/>
    <w:rsid w:val="058E64E7"/>
    <w:rsid w:val="05D42E59"/>
    <w:rsid w:val="063BF883"/>
    <w:rsid w:val="06866DA7"/>
    <w:rsid w:val="068895E1"/>
    <w:rsid w:val="068D4E67"/>
    <w:rsid w:val="06DA3376"/>
    <w:rsid w:val="075E0260"/>
    <w:rsid w:val="07735225"/>
    <w:rsid w:val="077EFD6F"/>
    <w:rsid w:val="07847770"/>
    <w:rsid w:val="0797CC11"/>
    <w:rsid w:val="079E462C"/>
    <w:rsid w:val="07A1BAEC"/>
    <w:rsid w:val="0897E98A"/>
    <w:rsid w:val="08A982CC"/>
    <w:rsid w:val="08DFBF12"/>
    <w:rsid w:val="0955B81A"/>
    <w:rsid w:val="0969A355"/>
    <w:rsid w:val="09952376"/>
    <w:rsid w:val="09BBC9F0"/>
    <w:rsid w:val="09EE539E"/>
    <w:rsid w:val="0AAE24AD"/>
    <w:rsid w:val="0ACF7A7E"/>
    <w:rsid w:val="0B3C11EE"/>
    <w:rsid w:val="0B54B241"/>
    <w:rsid w:val="0B5E5F8F"/>
    <w:rsid w:val="0B69F00B"/>
    <w:rsid w:val="0BFE3824"/>
    <w:rsid w:val="0C046DE5"/>
    <w:rsid w:val="0C3E7174"/>
    <w:rsid w:val="0C6CADC9"/>
    <w:rsid w:val="0C7CCCF3"/>
    <w:rsid w:val="0C7CCFA8"/>
    <w:rsid w:val="0CA7292B"/>
    <w:rsid w:val="0D2E1C4B"/>
    <w:rsid w:val="0D5F0DD7"/>
    <w:rsid w:val="0D632225"/>
    <w:rsid w:val="0D95BE1B"/>
    <w:rsid w:val="0DEBE113"/>
    <w:rsid w:val="0E2B4E4C"/>
    <w:rsid w:val="0E3A86FF"/>
    <w:rsid w:val="0E3BFDC9"/>
    <w:rsid w:val="0E41AF88"/>
    <w:rsid w:val="0E57909E"/>
    <w:rsid w:val="0E579794"/>
    <w:rsid w:val="0E65AD16"/>
    <w:rsid w:val="0E7A4FE2"/>
    <w:rsid w:val="0E95E6B2"/>
    <w:rsid w:val="0E9C2B9A"/>
    <w:rsid w:val="0EAD98C7"/>
    <w:rsid w:val="0EB163BD"/>
    <w:rsid w:val="0EC7EB69"/>
    <w:rsid w:val="0ED3B776"/>
    <w:rsid w:val="0EEFED43"/>
    <w:rsid w:val="0F27A160"/>
    <w:rsid w:val="1057C2B4"/>
    <w:rsid w:val="106D42B0"/>
    <w:rsid w:val="10A34ED0"/>
    <w:rsid w:val="10DD1494"/>
    <w:rsid w:val="1137186E"/>
    <w:rsid w:val="11417FBC"/>
    <w:rsid w:val="11467D6F"/>
    <w:rsid w:val="1148512A"/>
    <w:rsid w:val="114DF013"/>
    <w:rsid w:val="11B9F064"/>
    <w:rsid w:val="11CE9704"/>
    <w:rsid w:val="11F630C2"/>
    <w:rsid w:val="120AC0C0"/>
    <w:rsid w:val="124E6E66"/>
    <w:rsid w:val="129E290E"/>
    <w:rsid w:val="12C32913"/>
    <w:rsid w:val="12F14A24"/>
    <w:rsid w:val="13126BF8"/>
    <w:rsid w:val="136FE9B2"/>
    <w:rsid w:val="13920123"/>
    <w:rsid w:val="13CEFD21"/>
    <w:rsid w:val="140896D4"/>
    <w:rsid w:val="14305AFC"/>
    <w:rsid w:val="146DE07A"/>
    <w:rsid w:val="14D88810"/>
    <w:rsid w:val="14F19126"/>
    <w:rsid w:val="14FFAE82"/>
    <w:rsid w:val="150C4C7B"/>
    <w:rsid w:val="1514B29F"/>
    <w:rsid w:val="15681C27"/>
    <w:rsid w:val="159CCD76"/>
    <w:rsid w:val="15A61840"/>
    <w:rsid w:val="15B51BD9"/>
    <w:rsid w:val="15C0CD45"/>
    <w:rsid w:val="16A48C8B"/>
    <w:rsid w:val="16C69CFC"/>
    <w:rsid w:val="1716EDE0"/>
    <w:rsid w:val="1766EEAE"/>
    <w:rsid w:val="17A1FD16"/>
    <w:rsid w:val="17C101EE"/>
    <w:rsid w:val="17C9D970"/>
    <w:rsid w:val="17CDF4C3"/>
    <w:rsid w:val="17F50C6D"/>
    <w:rsid w:val="182E45C1"/>
    <w:rsid w:val="1835CBFC"/>
    <w:rsid w:val="184ED3BF"/>
    <w:rsid w:val="189A3B4A"/>
    <w:rsid w:val="18D6DFD1"/>
    <w:rsid w:val="1939B6CD"/>
    <w:rsid w:val="193B3111"/>
    <w:rsid w:val="1943C216"/>
    <w:rsid w:val="196EF427"/>
    <w:rsid w:val="197B9F9B"/>
    <w:rsid w:val="19A5DCF9"/>
    <w:rsid w:val="19E4502A"/>
    <w:rsid w:val="1A128E5C"/>
    <w:rsid w:val="1AAC7374"/>
    <w:rsid w:val="1AB4D408"/>
    <w:rsid w:val="1AC07F95"/>
    <w:rsid w:val="1AF4E318"/>
    <w:rsid w:val="1B03782B"/>
    <w:rsid w:val="1B18B48D"/>
    <w:rsid w:val="1B1B9975"/>
    <w:rsid w:val="1B328F2A"/>
    <w:rsid w:val="1B6BDAEE"/>
    <w:rsid w:val="1B987771"/>
    <w:rsid w:val="1C2AF68B"/>
    <w:rsid w:val="1C419F51"/>
    <w:rsid w:val="1C794E01"/>
    <w:rsid w:val="1C805A83"/>
    <w:rsid w:val="1CAE6E46"/>
    <w:rsid w:val="1CEB5BEE"/>
    <w:rsid w:val="1D08A7AF"/>
    <w:rsid w:val="1D88CC6C"/>
    <w:rsid w:val="1DE8F462"/>
    <w:rsid w:val="1E22F26E"/>
    <w:rsid w:val="1E239F2F"/>
    <w:rsid w:val="1E2AA66F"/>
    <w:rsid w:val="1E3577FD"/>
    <w:rsid w:val="1E4DB38B"/>
    <w:rsid w:val="1E58EAB4"/>
    <w:rsid w:val="1E6FAB77"/>
    <w:rsid w:val="1E7F95C5"/>
    <w:rsid w:val="1F41834E"/>
    <w:rsid w:val="1F54F254"/>
    <w:rsid w:val="1F636267"/>
    <w:rsid w:val="1F9EA391"/>
    <w:rsid w:val="1FB51F0A"/>
    <w:rsid w:val="1FB5EAF2"/>
    <w:rsid w:val="1FE110D5"/>
    <w:rsid w:val="20324674"/>
    <w:rsid w:val="205BDFE5"/>
    <w:rsid w:val="20820F1E"/>
    <w:rsid w:val="20F00155"/>
    <w:rsid w:val="21470999"/>
    <w:rsid w:val="21650F4A"/>
    <w:rsid w:val="219C1FBF"/>
    <w:rsid w:val="21B1BCA2"/>
    <w:rsid w:val="220B5D1D"/>
    <w:rsid w:val="220D7A9D"/>
    <w:rsid w:val="2231703E"/>
    <w:rsid w:val="2235A79C"/>
    <w:rsid w:val="226161BD"/>
    <w:rsid w:val="22631D28"/>
    <w:rsid w:val="228394F5"/>
    <w:rsid w:val="22E9C2A3"/>
    <w:rsid w:val="22FB1E6F"/>
    <w:rsid w:val="2300DD27"/>
    <w:rsid w:val="2345E1B7"/>
    <w:rsid w:val="23631B48"/>
    <w:rsid w:val="236CE00F"/>
    <w:rsid w:val="23A82AC9"/>
    <w:rsid w:val="23AEF689"/>
    <w:rsid w:val="23E6314D"/>
    <w:rsid w:val="241F7F1A"/>
    <w:rsid w:val="2491F610"/>
    <w:rsid w:val="24E8149B"/>
    <w:rsid w:val="24FA6135"/>
    <w:rsid w:val="252AE6CC"/>
    <w:rsid w:val="25947B26"/>
    <w:rsid w:val="25BD2698"/>
    <w:rsid w:val="25D1A34B"/>
    <w:rsid w:val="262A449F"/>
    <w:rsid w:val="262F8ECE"/>
    <w:rsid w:val="26508E11"/>
    <w:rsid w:val="266A0047"/>
    <w:rsid w:val="26885C5D"/>
    <w:rsid w:val="2714704E"/>
    <w:rsid w:val="2775B6B5"/>
    <w:rsid w:val="279BDB99"/>
    <w:rsid w:val="27A72086"/>
    <w:rsid w:val="2854B29E"/>
    <w:rsid w:val="288F491E"/>
    <w:rsid w:val="28E94C71"/>
    <w:rsid w:val="293D8FBA"/>
    <w:rsid w:val="297DAB43"/>
    <w:rsid w:val="29819ACD"/>
    <w:rsid w:val="29B8B006"/>
    <w:rsid w:val="29BF4D02"/>
    <w:rsid w:val="2A35D6D6"/>
    <w:rsid w:val="2A4C1110"/>
    <w:rsid w:val="2ADA9F56"/>
    <w:rsid w:val="2AF2A516"/>
    <w:rsid w:val="2B0D9181"/>
    <w:rsid w:val="2B2BB705"/>
    <w:rsid w:val="2B4E23DD"/>
    <w:rsid w:val="2BB7318A"/>
    <w:rsid w:val="2C00881A"/>
    <w:rsid w:val="2C05AD70"/>
    <w:rsid w:val="2C11A171"/>
    <w:rsid w:val="2C158E9B"/>
    <w:rsid w:val="2C21C3EA"/>
    <w:rsid w:val="2C85390F"/>
    <w:rsid w:val="2CB57907"/>
    <w:rsid w:val="2CFD9C22"/>
    <w:rsid w:val="2D2FBAA8"/>
    <w:rsid w:val="2D3706BD"/>
    <w:rsid w:val="2D69E0C4"/>
    <w:rsid w:val="2D81BA7E"/>
    <w:rsid w:val="2D8384E0"/>
    <w:rsid w:val="2DC325D1"/>
    <w:rsid w:val="2E6F3BC9"/>
    <w:rsid w:val="2E779246"/>
    <w:rsid w:val="2E7A5DAB"/>
    <w:rsid w:val="2ED0035A"/>
    <w:rsid w:val="2F3A491E"/>
    <w:rsid w:val="2F5C0A8B"/>
    <w:rsid w:val="2F5D9D0F"/>
    <w:rsid w:val="2F7B7BAC"/>
    <w:rsid w:val="2FAE29F9"/>
    <w:rsid w:val="300F649B"/>
    <w:rsid w:val="304E21A8"/>
    <w:rsid w:val="3069F9D4"/>
    <w:rsid w:val="3079BD68"/>
    <w:rsid w:val="3101440C"/>
    <w:rsid w:val="31C4C8CB"/>
    <w:rsid w:val="31DFE73E"/>
    <w:rsid w:val="31EF0D23"/>
    <w:rsid w:val="31F5EA13"/>
    <w:rsid w:val="32058678"/>
    <w:rsid w:val="3251D2D6"/>
    <w:rsid w:val="3259980A"/>
    <w:rsid w:val="3260DEA8"/>
    <w:rsid w:val="32622ACE"/>
    <w:rsid w:val="32A51FE9"/>
    <w:rsid w:val="32B7C7AD"/>
    <w:rsid w:val="33493FA7"/>
    <w:rsid w:val="334C3ADB"/>
    <w:rsid w:val="3387F886"/>
    <w:rsid w:val="3392427C"/>
    <w:rsid w:val="33A12B06"/>
    <w:rsid w:val="34103986"/>
    <w:rsid w:val="3467DB5B"/>
    <w:rsid w:val="34709D90"/>
    <w:rsid w:val="347F2A0C"/>
    <w:rsid w:val="349B7F64"/>
    <w:rsid w:val="34BBC8EB"/>
    <w:rsid w:val="34D3E603"/>
    <w:rsid w:val="3558203B"/>
    <w:rsid w:val="3561DE65"/>
    <w:rsid w:val="35786A97"/>
    <w:rsid w:val="35922190"/>
    <w:rsid w:val="35B05533"/>
    <w:rsid w:val="35D9D0CA"/>
    <w:rsid w:val="360D234B"/>
    <w:rsid w:val="362B0019"/>
    <w:rsid w:val="364011D4"/>
    <w:rsid w:val="3648A4F0"/>
    <w:rsid w:val="36712FB4"/>
    <w:rsid w:val="367E0AB1"/>
    <w:rsid w:val="36840673"/>
    <w:rsid w:val="368FE258"/>
    <w:rsid w:val="3693E4D8"/>
    <w:rsid w:val="36C29731"/>
    <w:rsid w:val="36D4B5E8"/>
    <w:rsid w:val="36E87109"/>
    <w:rsid w:val="36FFA704"/>
    <w:rsid w:val="370EC894"/>
    <w:rsid w:val="37591169"/>
    <w:rsid w:val="37688ABF"/>
    <w:rsid w:val="383506E7"/>
    <w:rsid w:val="3840AAC4"/>
    <w:rsid w:val="386D5CB5"/>
    <w:rsid w:val="3885AB32"/>
    <w:rsid w:val="38AD3C1C"/>
    <w:rsid w:val="38AF73E1"/>
    <w:rsid w:val="38FAD74C"/>
    <w:rsid w:val="390275C4"/>
    <w:rsid w:val="390A65C2"/>
    <w:rsid w:val="3935C75C"/>
    <w:rsid w:val="398FE3EA"/>
    <w:rsid w:val="399AC21D"/>
    <w:rsid w:val="39B1CE3D"/>
    <w:rsid w:val="39BE263E"/>
    <w:rsid w:val="39C2AA30"/>
    <w:rsid w:val="3A032707"/>
    <w:rsid w:val="3A9870FC"/>
    <w:rsid w:val="3AA04B19"/>
    <w:rsid w:val="3AC1F07D"/>
    <w:rsid w:val="3B22001D"/>
    <w:rsid w:val="3B5516A5"/>
    <w:rsid w:val="3BA11E02"/>
    <w:rsid w:val="3BC7948D"/>
    <w:rsid w:val="3C7CE757"/>
    <w:rsid w:val="3C99FEBA"/>
    <w:rsid w:val="3CF7531B"/>
    <w:rsid w:val="3D086ABB"/>
    <w:rsid w:val="3D4C4009"/>
    <w:rsid w:val="3D4D0966"/>
    <w:rsid w:val="3DAFE286"/>
    <w:rsid w:val="3DD35DC0"/>
    <w:rsid w:val="3E2AB1AD"/>
    <w:rsid w:val="3E8752B5"/>
    <w:rsid w:val="3E97CDF2"/>
    <w:rsid w:val="3EBEE24C"/>
    <w:rsid w:val="3ECC7516"/>
    <w:rsid w:val="3ECEF2D5"/>
    <w:rsid w:val="3F0968F0"/>
    <w:rsid w:val="3F19EC12"/>
    <w:rsid w:val="3F3940E6"/>
    <w:rsid w:val="3FE454FB"/>
    <w:rsid w:val="3FFB8065"/>
    <w:rsid w:val="401EF4E9"/>
    <w:rsid w:val="401F1970"/>
    <w:rsid w:val="40D1358B"/>
    <w:rsid w:val="4131D847"/>
    <w:rsid w:val="4173F38E"/>
    <w:rsid w:val="41CF6EB4"/>
    <w:rsid w:val="41E5DFBE"/>
    <w:rsid w:val="41F6F182"/>
    <w:rsid w:val="422123BA"/>
    <w:rsid w:val="42282528"/>
    <w:rsid w:val="423DF8F5"/>
    <w:rsid w:val="424649E4"/>
    <w:rsid w:val="429D714E"/>
    <w:rsid w:val="42C692D2"/>
    <w:rsid w:val="42F97363"/>
    <w:rsid w:val="42FDA686"/>
    <w:rsid w:val="4327BFB6"/>
    <w:rsid w:val="433AAB4D"/>
    <w:rsid w:val="4371619D"/>
    <w:rsid w:val="43AFB097"/>
    <w:rsid w:val="43BE17A5"/>
    <w:rsid w:val="43F3F8F6"/>
    <w:rsid w:val="44233C07"/>
    <w:rsid w:val="4432F54E"/>
    <w:rsid w:val="4438207D"/>
    <w:rsid w:val="44682608"/>
    <w:rsid w:val="44C12601"/>
    <w:rsid w:val="44F3A707"/>
    <w:rsid w:val="4515F4EC"/>
    <w:rsid w:val="4529E7E3"/>
    <w:rsid w:val="45358939"/>
    <w:rsid w:val="4548A5D5"/>
    <w:rsid w:val="459A7E1F"/>
    <w:rsid w:val="45DA3E18"/>
    <w:rsid w:val="4605496A"/>
    <w:rsid w:val="465389E9"/>
    <w:rsid w:val="4664C3B4"/>
    <w:rsid w:val="46E57719"/>
    <w:rsid w:val="4704EB7F"/>
    <w:rsid w:val="470F5B6C"/>
    <w:rsid w:val="472EE83E"/>
    <w:rsid w:val="4783866E"/>
    <w:rsid w:val="47846540"/>
    <w:rsid w:val="479A3D90"/>
    <w:rsid w:val="47CA4759"/>
    <w:rsid w:val="47EBB9B0"/>
    <w:rsid w:val="480327CC"/>
    <w:rsid w:val="480A98D3"/>
    <w:rsid w:val="4899393E"/>
    <w:rsid w:val="48AB2BCD"/>
    <w:rsid w:val="48B8BB32"/>
    <w:rsid w:val="48C2BDD9"/>
    <w:rsid w:val="48D5CB6F"/>
    <w:rsid w:val="4933B321"/>
    <w:rsid w:val="49543E30"/>
    <w:rsid w:val="49E4EE7E"/>
    <w:rsid w:val="4A05C215"/>
    <w:rsid w:val="4A2B4987"/>
    <w:rsid w:val="4ACC75A1"/>
    <w:rsid w:val="4AE7F86A"/>
    <w:rsid w:val="4AF00E91"/>
    <w:rsid w:val="4B11CF44"/>
    <w:rsid w:val="4B3D3192"/>
    <w:rsid w:val="4B6C7104"/>
    <w:rsid w:val="4BD3017C"/>
    <w:rsid w:val="4BE5BFC4"/>
    <w:rsid w:val="4C1B1098"/>
    <w:rsid w:val="4CC54C26"/>
    <w:rsid w:val="4CCF3033"/>
    <w:rsid w:val="4CF22174"/>
    <w:rsid w:val="4D108D4E"/>
    <w:rsid w:val="4D30E0E2"/>
    <w:rsid w:val="4D3BD9E6"/>
    <w:rsid w:val="4D4BC520"/>
    <w:rsid w:val="4D5BFF65"/>
    <w:rsid w:val="4D621DD4"/>
    <w:rsid w:val="4D71A122"/>
    <w:rsid w:val="4DF03009"/>
    <w:rsid w:val="4DF32738"/>
    <w:rsid w:val="4DF9D7D6"/>
    <w:rsid w:val="4E086E6B"/>
    <w:rsid w:val="4E38F77F"/>
    <w:rsid w:val="4E486523"/>
    <w:rsid w:val="4E5E9AC2"/>
    <w:rsid w:val="4E996A4E"/>
    <w:rsid w:val="4EE9A159"/>
    <w:rsid w:val="4EEC09A5"/>
    <w:rsid w:val="4F0144F4"/>
    <w:rsid w:val="4F836133"/>
    <w:rsid w:val="4FBEAF04"/>
    <w:rsid w:val="4FE07EE7"/>
    <w:rsid w:val="4FEAA810"/>
    <w:rsid w:val="4FF27D9D"/>
    <w:rsid w:val="50025193"/>
    <w:rsid w:val="501EBFE7"/>
    <w:rsid w:val="502C755F"/>
    <w:rsid w:val="508A77B6"/>
    <w:rsid w:val="509332E2"/>
    <w:rsid w:val="5096DE61"/>
    <w:rsid w:val="5117C4B7"/>
    <w:rsid w:val="5120FC3A"/>
    <w:rsid w:val="513AB632"/>
    <w:rsid w:val="51633063"/>
    <w:rsid w:val="517C4F48"/>
    <w:rsid w:val="51949AE6"/>
    <w:rsid w:val="521CDE26"/>
    <w:rsid w:val="521F0A79"/>
    <w:rsid w:val="52911F6A"/>
    <w:rsid w:val="533AEBA0"/>
    <w:rsid w:val="5370C22F"/>
    <w:rsid w:val="5384A314"/>
    <w:rsid w:val="53BADADA"/>
    <w:rsid w:val="53BB872C"/>
    <w:rsid w:val="53EA1B88"/>
    <w:rsid w:val="53EE9997"/>
    <w:rsid w:val="54506574"/>
    <w:rsid w:val="547137B4"/>
    <w:rsid w:val="548A1E4A"/>
    <w:rsid w:val="5536082F"/>
    <w:rsid w:val="555C1A59"/>
    <w:rsid w:val="55AE1603"/>
    <w:rsid w:val="55D30892"/>
    <w:rsid w:val="55E5EA0E"/>
    <w:rsid w:val="5650895F"/>
    <w:rsid w:val="567D965E"/>
    <w:rsid w:val="569BF642"/>
    <w:rsid w:val="56C401A9"/>
    <w:rsid w:val="56C60DED"/>
    <w:rsid w:val="5748FEAE"/>
    <w:rsid w:val="576BE265"/>
    <w:rsid w:val="579B0ED0"/>
    <w:rsid w:val="580019CC"/>
    <w:rsid w:val="5801E93A"/>
    <w:rsid w:val="580E8D3B"/>
    <w:rsid w:val="5826C072"/>
    <w:rsid w:val="5860B494"/>
    <w:rsid w:val="58815B50"/>
    <w:rsid w:val="58F57DA8"/>
    <w:rsid w:val="59321105"/>
    <w:rsid w:val="59451F65"/>
    <w:rsid w:val="594FAF3B"/>
    <w:rsid w:val="599B4BF4"/>
    <w:rsid w:val="59BC0BCC"/>
    <w:rsid w:val="59CCBD30"/>
    <w:rsid w:val="59E71857"/>
    <w:rsid w:val="59FCA5F4"/>
    <w:rsid w:val="5A16998F"/>
    <w:rsid w:val="5A30363D"/>
    <w:rsid w:val="5A5FD0B4"/>
    <w:rsid w:val="5A6F6D19"/>
    <w:rsid w:val="5A78FDA8"/>
    <w:rsid w:val="5ADA62E7"/>
    <w:rsid w:val="5AF4A0F7"/>
    <w:rsid w:val="5B914A48"/>
    <w:rsid w:val="5BDC6695"/>
    <w:rsid w:val="5BE7B582"/>
    <w:rsid w:val="5BFB39FE"/>
    <w:rsid w:val="5C215F6F"/>
    <w:rsid w:val="5C393777"/>
    <w:rsid w:val="5C5D09AB"/>
    <w:rsid w:val="5C87DD63"/>
    <w:rsid w:val="5CB54E5A"/>
    <w:rsid w:val="5CD8F968"/>
    <w:rsid w:val="5D3C2EA2"/>
    <w:rsid w:val="5DBBE031"/>
    <w:rsid w:val="5DDDBB03"/>
    <w:rsid w:val="5E3109E8"/>
    <w:rsid w:val="5E74596C"/>
    <w:rsid w:val="5E8B56E3"/>
    <w:rsid w:val="5ED48B93"/>
    <w:rsid w:val="5EF1F838"/>
    <w:rsid w:val="5F1CDC01"/>
    <w:rsid w:val="5F29E235"/>
    <w:rsid w:val="5F5B30BD"/>
    <w:rsid w:val="5F60AA94"/>
    <w:rsid w:val="5F60C27B"/>
    <w:rsid w:val="5F903C8E"/>
    <w:rsid w:val="5FC227D7"/>
    <w:rsid w:val="6018A9FA"/>
    <w:rsid w:val="602CEAB9"/>
    <w:rsid w:val="60B8AC62"/>
    <w:rsid w:val="60CB87AA"/>
    <w:rsid w:val="60FC6185"/>
    <w:rsid w:val="6100FBED"/>
    <w:rsid w:val="6146EF7C"/>
    <w:rsid w:val="617D6165"/>
    <w:rsid w:val="6188BF7D"/>
    <w:rsid w:val="61A74F63"/>
    <w:rsid w:val="61AF0E98"/>
    <w:rsid w:val="61B47A5B"/>
    <w:rsid w:val="6261BC45"/>
    <w:rsid w:val="626D0DA8"/>
    <w:rsid w:val="627718A5"/>
    <w:rsid w:val="62B281B7"/>
    <w:rsid w:val="62E52C19"/>
    <w:rsid w:val="634E2E86"/>
    <w:rsid w:val="63611FB6"/>
    <w:rsid w:val="63907837"/>
    <w:rsid w:val="63A2D586"/>
    <w:rsid w:val="63BB6275"/>
    <w:rsid w:val="64129169"/>
    <w:rsid w:val="64170CE0"/>
    <w:rsid w:val="6444D25D"/>
    <w:rsid w:val="649A923B"/>
    <w:rsid w:val="64EF0350"/>
    <w:rsid w:val="64FFBA17"/>
    <w:rsid w:val="654E3A43"/>
    <w:rsid w:val="658E97C8"/>
    <w:rsid w:val="65CDB6B6"/>
    <w:rsid w:val="65DD25FB"/>
    <w:rsid w:val="65DEA26D"/>
    <w:rsid w:val="65ED5CBC"/>
    <w:rsid w:val="65FD5B67"/>
    <w:rsid w:val="660871DD"/>
    <w:rsid w:val="6625D12A"/>
    <w:rsid w:val="6635FAD3"/>
    <w:rsid w:val="6643601F"/>
    <w:rsid w:val="667B3F8E"/>
    <w:rsid w:val="66BED80D"/>
    <w:rsid w:val="66DAF361"/>
    <w:rsid w:val="66DD5F9C"/>
    <w:rsid w:val="66F42D84"/>
    <w:rsid w:val="67167B98"/>
    <w:rsid w:val="6778BC19"/>
    <w:rsid w:val="67FCB693"/>
    <w:rsid w:val="683DCFFE"/>
    <w:rsid w:val="68457AFF"/>
    <w:rsid w:val="689FF244"/>
    <w:rsid w:val="68DD1417"/>
    <w:rsid w:val="691B7878"/>
    <w:rsid w:val="69657FF2"/>
    <w:rsid w:val="699147C3"/>
    <w:rsid w:val="6995222E"/>
    <w:rsid w:val="699BBEE8"/>
    <w:rsid w:val="69C451DB"/>
    <w:rsid w:val="69DBEF4C"/>
    <w:rsid w:val="69F54E18"/>
    <w:rsid w:val="6A195714"/>
    <w:rsid w:val="6A361FB8"/>
    <w:rsid w:val="6AB3492F"/>
    <w:rsid w:val="6AD9414E"/>
    <w:rsid w:val="6AFE18E8"/>
    <w:rsid w:val="6B4D10AA"/>
    <w:rsid w:val="6B715DD0"/>
    <w:rsid w:val="6BBE874D"/>
    <w:rsid w:val="6BC6745A"/>
    <w:rsid w:val="6BE449A4"/>
    <w:rsid w:val="6BE8BC52"/>
    <w:rsid w:val="6C79C833"/>
    <w:rsid w:val="6CFFA8AF"/>
    <w:rsid w:val="6D031E78"/>
    <w:rsid w:val="6D47BEBF"/>
    <w:rsid w:val="6DB8BBE6"/>
    <w:rsid w:val="6DF9085A"/>
    <w:rsid w:val="6E048579"/>
    <w:rsid w:val="6E251167"/>
    <w:rsid w:val="6E99AF46"/>
    <w:rsid w:val="6EE2635E"/>
    <w:rsid w:val="6EF9D070"/>
    <w:rsid w:val="6F08C7C7"/>
    <w:rsid w:val="6F528436"/>
    <w:rsid w:val="6F531894"/>
    <w:rsid w:val="6FB74FBB"/>
    <w:rsid w:val="6FC3B4BC"/>
    <w:rsid w:val="6FE40238"/>
    <w:rsid w:val="7083DF81"/>
    <w:rsid w:val="70B78812"/>
    <w:rsid w:val="70BEF240"/>
    <w:rsid w:val="70FDEA34"/>
    <w:rsid w:val="7107DD9F"/>
    <w:rsid w:val="7140C491"/>
    <w:rsid w:val="7147183B"/>
    <w:rsid w:val="717648D6"/>
    <w:rsid w:val="71D6C26C"/>
    <w:rsid w:val="71E9AA2E"/>
    <w:rsid w:val="7223625C"/>
    <w:rsid w:val="7244673A"/>
    <w:rsid w:val="728BE2D7"/>
    <w:rsid w:val="72B2C581"/>
    <w:rsid w:val="72C51EA2"/>
    <w:rsid w:val="72D10934"/>
    <w:rsid w:val="72DFDD4B"/>
    <w:rsid w:val="7352EB88"/>
    <w:rsid w:val="738E230E"/>
    <w:rsid w:val="73A123AB"/>
    <w:rsid w:val="73C264C8"/>
    <w:rsid w:val="74177A5C"/>
    <w:rsid w:val="7421C15D"/>
    <w:rsid w:val="742F1818"/>
    <w:rsid w:val="745201BA"/>
    <w:rsid w:val="7457ECFD"/>
    <w:rsid w:val="7463164C"/>
    <w:rsid w:val="74AD6DE2"/>
    <w:rsid w:val="74B75C89"/>
    <w:rsid w:val="74D3C4A4"/>
    <w:rsid w:val="74FF17B9"/>
    <w:rsid w:val="7503A766"/>
    <w:rsid w:val="7525718F"/>
    <w:rsid w:val="753DEBD9"/>
    <w:rsid w:val="7580BDCC"/>
    <w:rsid w:val="75BB9613"/>
    <w:rsid w:val="75FE3F9E"/>
    <w:rsid w:val="76990744"/>
    <w:rsid w:val="769B1C1F"/>
    <w:rsid w:val="76F0C55C"/>
    <w:rsid w:val="76F0D638"/>
    <w:rsid w:val="76FDEEAF"/>
    <w:rsid w:val="770D8859"/>
    <w:rsid w:val="77587B2C"/>
    <w:rsid w:val="77842C99"/>
    <w:rsid w:val="7788E91F"/>
    <w:rsid w:val="779E5B29"/>
    <w:rsid w:val="77AD9DC2"/>
    <w:rsid w:val="77C6070D"/>
    <w:rsid w:val="780E256D"/>
    <w:rsid w:val="7842DE11"/>
    <w:rsid w:val="785DA2F2"/>
    <w:rsid w:val="78912D77"/>
    <w:rsid w:val="789B1E30"/>
    <w:rsid w:val="78B107F5"/>
    <w:rsid w:val="78F7E332"/>
    <w:rsid w:val="78FF2B4E"/>
    <w:rsid w:val="7961D76E"/>
    <w:rsid w:val="796ECBBA"/>
    <w:rsid w:val="798D2D52"/>
    <w:rsid w:val="799A0083"/>
    <w:rsid w:val="79D26684"/>
    <w:rsid w:val="79E8AA87"/>
    <w:rsid w:val="79FC5875"/>
    <w:rsid w:val="7A19F555"/>
    <w:rsid w:val="7A37152F"/>
    <w:rsid w:val="7A968F77"/>
    <w:rsid w:val="7AA333A8"/>
    <w:rsid w:val="7AC2EDF6"/>
    <w:rsid w:val="7AF1E1DF"/>
    <w:rsid w:val="7B126BF3"/>
    <w:rsid w:val="7B25A903"/>
    <w:rsid w:val="7B52C74B"/>
    <w:rsid w:val="7B56D2AE"/>
    <w:rsid w:val="7B5C32A2"/>
    <w:rsid w:val="7BED9C0D"/>
    <w:rsid w:val="7C110536"/>
    <w:rsid w:val="7C1C96A5"/>
    <w:rsid w:val="7C3EF009"/>
    <w:rsid w:val="7C7F0DF8"/>
    <w:rsid w:val="7C92C254"/>
    <w:rsid w:val="7CA68483"/>
    <w:rsid w:val="7CEBDB0D"/>
    <w:rsid w:val="7D64F671"/>
    <w:rsid w:val="7D7CC6FA"/>
    <w:rsid w:val="7D86DBA9"/>
    <w:rsid w:val="7D9C185D"/>
    <w:rsid w:val="7E3BA2B5"/>
    <w:rsid w:val="7E643E51"/>
    <w:rsid w:val="7F5079A3"/>
    <w:rsid w:val="7F72D401"/>
    <w:rsid w:val="7F7FA61B"/>
    <w:rsid w:val="7F9473D1"/>
    <w:rsid w:val="7FB6EDFB"/>
    <w:rsid w:val="7FC0AE40"/>
    <w:rsid w:val="7FD53637"/>
    <w:rsid w:val="7FF8A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7E4BF0F9"/>
  <w15:docId w15:val="{E9D6FEDD-A6AE-4627-A024-50BA6C03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660"/>
    <w:pPr>
      <w:tabs>
        <w:tab w:val="left" w:pos="567"/>
      </w:tabs>
      <w:spacing w:line="260" w:lineRule="exac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cs-CZ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sz w:val="22"/>
      <w:lang w:eastAsia="en-US"/>
    </w:rPr>
  </w:style>
  <w:style w:type="table" w:styleId="TableGrid">
    <w:name w:val="Table Grid"/>
    <w:aliases w:val="CSR Tables"/>
    <w:basedOn w:val="TableNormal"/>
    <w:rsid w:val="007F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550D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D79F7"/>
    <w:pPr>
      <w:ind w:left="720"/>
      <w:contextualSpacing/>
    </w:pPr>
  </w:style>
  <w:style w:type="character" w:customStyle="1" w:styleId="Mention1">
    <w:name w:val="Mention1"/>
    <w:uiPriority w:val="99"/>
    <w:unhideWhenUsed/>
    <w:rsid w:val="00F81A95"/>
    <w:rPr>
      <w:color w:val="2B579A"/>
      <w:shd w:val="clear" w:color="auto" w:fill="E6E6E6"/>
    </w:rPr>
  </w:style>
  <w:style w:type="character" w:customStyle="1" w:styleId="UnresolvedMention1">
    <w:name w:val="Unresolved Mention1"/>
    <w:rsid w:val="00D14A3E"/>
    <w:rPr>
      <w:color w:val="605E5C"/>
      <w:shd w:val="clear" w:color="auto" w:fill="E1DFDD"/>
    </w:rPr>
  </w:style>
  <w:style w:type="paragraph" w:customStyle="1" w:styleId="C-BodyText">
    <w:name w:val="C-Body Text"/>
    <w:rsid w:val="00D14A3E"/>
    <w:pPr>
      <w:spacing w:before="120" w:after="120" w:line="280" w:lineRule="atLeast"/>
    </w:pPr>
    <w:rPr>
      <w:sz w:val="24"/>
      <w:lang w:eastAsia="en-US"/>
    </w:rPr>
  </w:style>
  <w:style w:type="paragraph" w:customStyle="1" w:styleId="Bluetext">
    <w:name w:val="Blue text"/>
    <w:basedOn w:val="BodyText"/>
    <w:link w:val="BluetextChar"/>
    <w:uiPriority w:val="99"/>
    <w:qFormat/>
    <w:rsid w:val="00676860"/>
    <w:pPr>
      <w:spacing w:after="120"/>
    </w:pPr>
    <w:rPr>
      <w:i w:val="0"/>
      <w:color w:val="0000FF"/>
      <w:sz w:val="24"/>
      <w:szCs w:val="24"/>
    </w:rPr>
  </w:style>
  <w:style w:type="character" w:customStyle="1" w:styleId="BluetextChar">
    <w:name w:val="Blue text Char"/>
    <w:link w:val="Bluetext"/>
    <w:uiPriority w:val="99"/>
    <w:rsid w:val="00676860"/>
    <w:rPr>
      <w:rFonts w:eastAsia="Times New Roman"/>
      <w:color w:val="0000FF"/>
      <w:sz w:val="24"/>
      <w:szCs w:val="24"/>
      <w:lang w:val="cs-CZ" w:eastAsia="en-US"/>
    </w:rPr>
  </w:style>
  <w:style w:type="paragraph" w:customStyle="1" w:styleId="xparagraph">
    <w:name w:val="x_paragraph"/>
    <w:basedOn w:val="Normal"/>
    <w:rsid w:val="00F9673D"/>
    <w:pPr>
      <w:tabs>
        <w:tab w:val="clear" w:pos="567"/>
      </w:tabs>
      <w:spacing w:before="100" w:beforeAutospacing="1" w:after="100" w:afterAutospacing="1" w:line="240" w:lineRule="auto"/>
    </w:pPr>
    <w:rPr>
      <w:rFonts w:ascii="Calibri" w:eastAsia="Calibri" w:hAnsi="Calibri" w:cs="Calibri"/>
      <w:lang w:eastAsia="en-GB"/>
    </w:rPr>
  </w:style>
  <w:style w:type="character" w:customStyle="1" w:styleId="xnormaltextrun">
    <w:name w:val="x_normaltextrun"/>
    <w:basedOn w:val="DefaultParagraphFont"/>
    <w:rsid w:val="00F9673D"/>
  </w:style>
  <w:style w:type="character" w:customStyle="1" w:styleId="xeop">
    <w:name w:val="x_eop"/>
    <w:basedOn w:val="DefaultParagraphFont"/>
    <w:rsid w:val="00F9673D"/>
  </w:style>
  <w:style w:type="character" w:customStyle="1" w:styleId="cf01">
    <w:name w:val="cf01"/>
    <w:rsid w:val="00036F8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rsid w:val="005C6C04"/>
    <w:rPr>
      <w:color w:val="954F72"/>
      <w:u w:val="single"/>
    </w:rPr>
  </w:style>
  <w:style w:type="character" w:customStyle="1" w:styleId="UnresolvedMention2">
    <w:name w:val="Unresolved Mention2"/>
    <w:rsid w:val="00A657E5"/>
    <w:rPr>
      <w:color w:val="605E5C"/>
      <w:shd w:val="clear" w:color="auto" w:fill="E1DFDD"/>
    </w:rPr>
  </w:style>
  <w:style w:type="character" w:customStyle="1" w:styleId="MenoNoResolvida1">
    <w:name w:val="Menção Não Resolvida1"/>
    <w:rsid w:val="00BF1DE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D7D45"/>
  </w:style>
  <w:style w:type="paragraph" w:customStyle="1" w:styleId="TitleA">
    <w:name w:val="Title A"/>
    <w:basedOn w:val="Normal"/>
    <w:qFormat/>
    <w:rsid w:val="00B93DCD"/>
    <w:pPr>
      <w:tabs>
        <w:tab w:val="clear" w:pos="567"/>
      </w:tabs>
      <w:spacing w:line="240" w:lineRule="auto"/>
      <w:jc w:val="center"/>
      <w:outlineLvl w:val="0"/>
    </w:pPr>
    <w:rPr>
      <w:b/>
    </w:rPr>
  </w:style>
  <w:style w:type="paragraph" w:customStyle="1" w:styleId="TitleB">
    <w:name w:val="Title B"/>
    <w:basedOn w:val="Normal"/>
    <w:qFormat/>
    <w:rsid w:val="00DC6CC3"/>
    <w:pPr>
      <w:keepNext/>
      <w:tabs>
        <w:tab w:val="clear" w:pos="567"/>
      </w:tabs>
      <w:spacing w:line="240" w:lineRule="auto"/>
      <w:ind w:left="567" w:hanging="567"/>
      <w:outlineLvl w:val="0"/>
    </w:pPr>
    <w:rPr>
      <w:b/>
      <w:bCs/>
      <w:noProof/>
    </w:rPr>
  </w:style>
  <w:style w:type="character" w:customStyle="1" w:styleId="UnresolvedMention3">
    <w:name w:val="Unresolved Mention3"/>
    <w:uiPriority w:val="99"/>
    <w:semiHidden/>
    <w:unhideWhenUsed/>
    <w:rsid w:val="003A21E7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F553C0"/>
    <w:rPr>
      <w:b/>
      <w:bCs/>
    </w:rPr>
  </w:style>
  <w:style w:type="character" w:styleId="UnresolvedMention">
    <w:name w:val="Unresolved Mention"/>
    <w:uiPriority w:val="99"/>
    <w:semiHidden/>
    <w:unhideWhenUsed/>
    <w:rsid w:val="00FA6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3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/" TargetMode="External"/><Relationship Id="rId10" Type="http://schemas.openxmlformats.org/officeDocument/2006/relationships/hyperlink" Target="https://www.ema.europa.eu/documents/other/minimum%1einhibitory%1econcentration%1emic%1ebreakpoints_en.xls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hyperlink" Target="mailto:info@mundipharma.de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1D015B62A064DB98567521BCF3F29" ma:contentTypeVersion="4" ma:contentTypeDescription="Create a new document." ma:contentTypeScope="" ma:versionID="1737c3d5b34d78d6804d98394fc9026b">
  <xsd:schema xmlns:xsd="http://www.w3.org/2001/XMLSchema" xmlns:xs="http://www.w3.org/2001/XMLSchema" xmlns:p="http://schemas.microsoft.com/office/2006/metadata/properties" xmlns:ns2="3fe8ed02-8d84-43d7-b69a-f30c8cee1a33" targetNamespace="http://schemas.microsoft.com/office/2006/metadata/properties" ma:root="true" ma:fieldsID="bafc32bf55bf24d112fc3c3f3ba2b813" ns2:_="">
    <xsd:import namespace="3fe8ed02-8d84-43d7-b69a-f30c8cee1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8ed02-8d84-43d7-b69a-f30c8cee1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29D8D0-71A6-4A1C-BE15-8213C1D7D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0170DD-5440-464B-91B5-A6AA1E9BD841}"/>
</file>

<file path=customXml/itemProps3.xml><?xml version="1.0" encoding="utf-8"?>
<ds:datastoreItem xmlns:ds="http://schemas.openxmlformats.org/officeDocument/2006/customXml" ds:itemID="{521437C0-9DA7-45C8-AB58-6E1151FEE9E2}"/>
</file>

<file path=customXml/itemProps4.xml><?xml version="1.0" encoding="utf-8"?>
<ds:datastoreItem xmlns:ds="http://schemas.openxmlformats.org/officeDocument/2006/customXml" ds:itemID="{4528EAE5-94C7-4BFE-A179-F78BA07053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6918</Words>
  <Characters>39438</Characters>
  <Application>Microsoft Office Word</Application>
  <DocSecurity>0</DocSecurity>
  <Lines>328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46264</CharactersWithSpaces>
  <SharedDoc>false</SharedDoc>
  <HLinks>
    <vt:vector size="24" baseType="variant">
      <vt:variant>
        <vt:i4>3932195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http://www.ema.europa.eu./</vt:lpwstr>
      </vt:variant>
      <vt:variant>
        <vt:lpwstr/>
      </vt:variant>
      <vt:variant>
        <vt:i4>720958</vt:i4>
      </vt:variant>
      <vt:variant>
        <vt:i4>6</vt:i4>
      </vt:variant>
      <vt:variant>
        <vt:i4>0</vt:i4>
      </vt:variant>
      <vt:variant>
        <vt:i4>5</vt:i4>
      </vt:variant>
      <vt:variant>
        <vt:lpwstr>mailto:info@mundipharma.de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Rezzayo: EPAR - Product Information - tracked changes</dc:title>
  <dc:subject>EPAR</dc:subject>
  <dc:creator>CHMP</dc:creator>
  <cp:keywords>Rezzayo, INN-rezafungin</cp:keywords>
  <cp:lastModifiedBy>Arya, Arun (External)</cp:lastModifiedBy>
  <cp:revision>14</cp:revision>
  <dcterms:created xsi:type="dcterms:W3CDTF">2025-02-28T14:04:00Z</dcterms:created>
  <dcterms:modified xsi:type="dcterms:W3CDTF">2025-03-24T12:36:00Z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0x010100B6D1D015B62A064DB98567521BCF3F29</vt:lpwstr>
  </property>
</Properties>
</file>