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6691A" w14:textId="472CB27E" w:rsidR="00682903" w:rsidRPr="00682903" w:rsidRDefault="00682903" w:rsidP="00682903">
      <w:pPr>
        <w:pBdr>
          <w:top w:val="single" w:sz="4" w:space="1" w:color="auto"/>
          <w:left w:val="single" w:sz="4" w:space="4" w:color="auto"/>
          <w:bottom w:val="single" w:sz="4" w:space="1" w:color="auto"/>
          <w:right w:val="single" w:sz="4" w:space="4" w:color="auto"/>
        </w:pBdr>
      </w:pPr>
      <w:r w:rsidRPr="00682903">
        <w:t xml:space="preserve">Tento dokument představuje schválené informace o přípravku </w:t>
      </w:r>
      <w:r>
        <w:t>Samsca</w:t>
      </w:r>
      <w:r w:rsidRPr="00682903">
        <w:t xml:space="preserve"> se změnami v textech, které byly provedeny od předchozí procedury s dopadem do informací o přípravku (</w:t>
      </w:r>
      <w:r w:rsidRPr="00650BB4">
        <w:t>EMEA/H/C/000980/II/0051</w:t>
      </w:r>
      <w:r w:rsidRPr="00682903">
        <w:t>) a které jsou vyznačeny revizemi.</w:t>
      </w:r>
    </w:p>
    <w:p w14:paraId="4AAAD021" w14:textId="77777777" w:rsidR="00682903" w:rsidRPr="00682903" w:rsidRDefault="00682903" w:rsidP="00682903">
      <w:pPr>
        <w:pBdr>
          <w:top w:val="single" w:sz="4" w:space="1" w:color="auto"/>
          <w:left w:val="single" w:sz="4" w:space="4" w:color="auto"/>
          <w:bottom w:val="single" w:sz="4" w:space="1" w:color="auto"/>
          <w:right w:val="single" w:sz="4" w:space="4" w:color="auto"/>
        </w:pBdr>
      </w:pPr>
    </w:p>
    <w:p w14:paraId="016AFEE3" w14:textId="5DFE8B28" w:rsidR="00A34D60" w:rsidRDefault="00682903" w:rsidP="00682903">
      <w:pPr>
        <w:pBdr>
          <w:top w:val="single" w:sz="4" w:space="1" w:color="auto"/>
          <w:left w:val="single" w:sz="4" w:space="4" w:color="auto"/>
          <w:bottom w:val="single" w:sz="4" w:space="1" w:color="auto"/>
          <w:right w:val="single" w:sz="4" w:space="4" w:color="auto"/>
        </w:pBdr>
      </w:pPr>
      <w:r w:rsidRPr="00682903">
        <w:t xml:space="preserve">Další informace k tomuto léčivému přípravku naleznete na webových stránkách Evropské agentury pro léčivé přípravky </w:t>
      </w:r>
      <w:r>
        <w:fldChar w:fldCharType="begin"/>
      </w:r>
      <w:r>
        <w:instrText>HYPERLINK "</w:instrText>
      </w:r>
      <w:r w:rsidRPr="00682903">
        <w:instrText xml:space="preserve">https://www.ema.europa.eu/en/medicines/human/EPAR/samsca </w:instrText>
      </w:r>
      <w:r>
        <w:instrText>"</w:instrText>
      </w:r>
      <w:r>
        <w:fldChar w:fldCharType="separate"/>
      </w:r>
      <w:r w:rsidRPr="000D1733">
        <w:rPr>
          <w:rStyle w:val="Hyperlink"/>
        </w:rPr>
        <w:t>https://www.ema.europa.eu/en/medicines/human/EPAR/samsca</w:t>
      </w:r>
      <w:r>
        <w:fldChar w:fldCharType="end"/>
      </w:r>
    </w:p>
    <w:p w14:paraId="4CD6D0E2" w14:textId="77777777" w:rsidR="00157B50" w:rsidRDefault="00157B50">
      <w:pPr>
        <w:jc w:val="center"/>
      </w:pPr>
    </w:p>
    <w:p w14:paraId="68185008" w14:textId="77777777" w:rsidR="00157B50" w:rsidRDefault="00157B50">
      <w:pPr>
        <w:jc w:val="center"/>
      </w:pPr>
    </w:p>
    <w:p w14:paraId="07C337B9" w14:textId="77777777" w:rsidR="00157B50" w:rsidRDefault="00157B50">
      <w:pPr>
        <w:jc w:val="center"/>
      </w:pPr>
    </w:p>
    <w:p w14:paraId="673D6E80" w14:textId="77777777" w:rsidR="00157B50" w:rsidRDefault="00157B50">
      <w:pPr>
        <w:jc w:val="center"/>
      </w:pPr>
    </w:p>
    <w:p w14:paraId="3AC50A7A" w14:textId="77777777" w:rsidR="00157B50" w:rsidRDefault="00157B50">
      <w:pPr>
        <w:jc w:val="center"/>
      </w:pPr>
    </w:p>
    <w:p w14:paraId="342FCC54" w14:textId="77777777" w:rsidR="00157B50" w:rsidRDefault="00157B50">
      <w:pPr>
        <w:jc w:val="center"/>
      </w:pPr>
    </w:p>
    <w:p w14:paraId="28BE7C79" w14:textId="77777777" w:rsidR="00157B50" w:rsidRDefault="00157B50">
      <w:pPr>
        <w:jc w:val="center"/>
      </w:pPr>
    </w:p>
    <w:p w14:paraId="2EB9EC26" w14:textId="77777777" w:rsidR="00157B50" w:rsidRDefault="00157B50">
      <w:pPr>
        <w:jc w:val="center"/>
      </w:pPr>
    </w:p>
    <w:p w14:paraId="2DA53E81" w14:textId="77777777" w:rsidR="00157B50" w:rsidRDefault="00157B50">
      <w:pPr>
        <w:jc w:val="center"/>
      </w:pPr>
    </w:p>
    <w:p w14:paraId="375BA664" w14:textId="77777777" w:rsidR="00157B50" w:rsidRDefault="00157B50">
      <w:pPr>
        <w:jc w:val="center"/>
      </w:pPr>
    </w:p>
    <w:p w14:paraId="520B27C3" w14:textId="77777777" w:rsidR="00157B50" w:rsidRDefault="00157B50">
      <w:pPr>
        <w:jc w:val="center"/>
      </w:pPr>
    </w:p>
    <w:p w14:paraId="11015117" w14:textId="77777777" w:rsidR="00157B50" w:rsidRDefault="00157B50">
      <w:pPr>
        <w:jc w:val="center"/>
      </w:pPr>
    </w:p>
    <w:p w14:paraId="7A908C62" w14:textId="77777777" w:rsidR="00157B50" w:rsidRDefault="00157B50">
      <w:pPr>
        <w:jc w:val="center"/>
      </w:pPr>
    </w:p>
    <w:p w14:paraId="1666922D" w14:textId="77777777" w:rsidR="00157B50" w:rsidRDefault="00157B50">
      <w:pPr>
        <w:jc w:val="center"/>
      </w:pPr>
    </w:p>
    <w:p w14:paraId="78028483" w14:textId="77777777" w:rsidR="00157B50" w:rsidRDefault="00157B50">
      <w:pPr>
        <w:jc w:val="center"/>
      </w:pPr>
    </w:p>
    <w:p w14:paraId="13A29053" w14:textId="77777777" w:rsidR="00157B50" w:rsidRDefault="00157B50">
      <w:pPr>
        <w:jc w:val="center"/>
      </w:pPr>
    </w:p>
    <w:p w14:paraId="5E878802" w14:textId="77777777" w:rsidR="00157B50" w:rsidRDefault="00157B50">
      <w:pPr>
        <w:jc w:val="center"/>
      </w:pPr>
    </w:p>
    <w:p w14:paraId="41E313B2" w14:textId="77777777" w:rsidR="00157B50" w:rsidRDefault="00567BEC">
      <w:pPr>
        <w:jc w:val="center"/>
      </w:pPr>
      <w:r>
        <w:rPr>
          <w:b/>
          <w:noProof/>
        </w:rPr>
        <w:t>PŘÍLOHA I</w:t>
      </w:r>
    </w:p>
    <w:p w14:paraId="3F777DB0" w14:textId="77777777" w:rsidR="00157B50" w:rsidRDefault="00157B50">
      <w:pPr>
        <w:jc w:val="center"/>
      </w:pPr>
    </w:p>
    <w:p w14:paraId="661DA399" w14:textId="77777777" w:rsidR="00157B50" w:rsidRDefault="00567BEC">
      <w:pPr>
        <w:pStyle w:val="TitleA"/>
      </w:pPr>
      <w:r>
        <w:t>SOUHRN ÚDAJŮ O PŘÍPRAVKU</w:t>
      </w:r>
    </w:p>
    <w:p w14:paraId="1A1A1C8B" w14:textId="77777777" w:rsidR="00157B50" w:rsidRDefault="00157B50">
      <w:pPr>
        <w:jc w:val="center"/>
        <w:rPr>
          <w:b/>
          <w:i/>
        </w:rPr>
      </w:pPr>
    </w:p>
    <w:p w14:paraId="76C5D2EA" w14:textId="77777777" w:rsidR="00157B50" w:rsidRDefault="00567BEC">
      <w:pPr>
        <w:ind w:left="567" w:hanging="567"/>
      </w:pPr>
      <w:r>
        <w:br w:type="page"/>
      </w:r>
      <w:r>
        <w:rPr>
          <w:b/>
        </w:rPr>
        <w:lastRenderedPageBreak/>
        <w:t>1.</w:t>
      </w:r>
      <w:r>
        <w:rPr>
          <w:b/>
        </w:rPr>
        <w:tab/>
      </w:r>
      <w:r>
        <w:rPr>
          <w:b/>
          <w:noProof/>
        </w:rPr>
        <w:t>NÁZEV PŘÍPRAVKU</w:t>
      </w:r>
    </w:p>
    <w:p w14:paraId="1E3953B8" w14:textId="77777777" w:rsidR="00157B50" w:rsidRDefault="00157B50">
      <w:pPr>
        <w:rPr>
          <w:i/>
        </w:rPr>
      </w:pPr>
    </w:p>
    <w:p w14:paraId="184D854D" w14:textId="77777777" w:rsidR="00157B50" w:rsidRDefault="00567BEC">
      <w:pPr>
        <w:autoSpaceDE w:val="0"/>
        <w:autoSpaceDN w:val="0"/>
        <w:adjustRightInd w:val="0"/>
        <w:rPr>
          <w:noProof/>
        </w:rPr>
      </w:pPr>
      <w:r>
        <w:rPr>
          <w:noProof/>
        </w:rPr>
        <w:t>Samsca 7,5 mg tablety</w:t>
      </w:r>
    </w:p>
    <w:p w14:paraId="70FF8B13" w14:textId="77777777" w:rsidR="00157B50" w:rsidRDefault="00567BEC">
      <w:pPr>
        <w:autoSpaceDE w:val="0"/>
        <w:autoSpaceDN w:val="0"/>
        <w:adjustRightInd w:val="0"/>
        <w:rPr>
          <w:noProof/>
        </w:rPr>
      </w:pPr>
      <w:r>
        <w:rPr>
          <w:noProof/>
        </w:rPr>
        <w:t>Samsca 15 mg tablety</w:t>
      </w:r>
    </w:p>
    <w:p w14:paraId="16874946" w14:textId="77777777" w:rsidR="00157B50" w:rsidRDefault="00567BEC">
      <w:pPr>
        <w:autoSpaceDE w:val="0"/>
        <w:autoSpaceDN w:val="0"/>
        <w:adjustRightInd w:val="0"/>
        <w:rPr>
          <w:noProof/>
        </w:rPr>
      </w:pPr>
      <w:r>
        <w:rPr>
          <w:noProof/>
        </w:rPr>
        <w:t>Samsca 30 mg tablety</w:t>
      </w:r>
    </w:p>
    <w:p w14:paraId="5F12AF29" w14:textId="77777777" w:rsidR="00157B50" w:rsidRDefault="00157B50">
      <w:pPr>
        <w:autoSpaceDE w:val="0"/>
        <w:autoSpaceDN w:val="0"/>
        <w:adjustRightInd w:val="0"/>
      </w:pPr>
    </w:p>
    <w:p w14:paraId="6AD6A297" w14:textId="77777777" w:rsidR="00157B50" w:rsidRDefault="00157B50">
      <w:pPr>
        <w:widowControl w:val="0"/>
      </w:pPr>
    </w:p>
    <w:p w14:paraId="47286DDF" w14:textId="77777777" w:rsidR="00157B50" w:rsidRDefault="00567BEC">
      <w:pPr>
        <w:widowControl w:val="0"/>
        <w:ind w:left="567" w:hanging="567"/>
        <w:rPr>
          <w:b/>
        </w:rPr>
      </w:pPr>
      <w:r>
        <w:rPr>
          <w:b/>
        </w:rPr>
        <w:t>2.</w:t>
      </w:r>
      <w:r>
        <w:rPr>
          <w:b/>
        </w:rPr>
        <w:tab/>
        <w:t>KVALITATIVNÍ A KVANTITATIVNÍ SLOŽENÍ</w:t>
      </w:r>
    </w:p>
    <w:p w14:paraId="750BD6F4" w14:textId="77777777" w:rsidR="00157B50" w:rsidRDefault="00157B50">
      <w:pPr>
        <w:widowControl w:val="0"/>
      </w:pPr>
    </w:p>
    <w:p w14:paraId="624251C3" w14:textId="77777777" w:rsidR="00157B50" w:rsidRDefault="00567BEC">
      <w:pPr>
        <w:autoSpaceDE w:val="0"/>
        <w:autoSpaceDN w:val="0"/>
        <w:adjustRightInd w:val="0"/>
        <w:rPr>
          <w:noProof/>
          <w:u w:val="single"/>
        </w:rPr>
      </w:pPr>
      <w:r>
        <w:rPr>
          <w:noProof/>
          <w:u w:val="single"/>
        </w:rPr>
        <w:t>Samsca 7,5 mg tablety</w:t>
      </w:r>
    </w:p>
    <w:p w14:paraId="2547A140" w14:textId="77777777" w:rsidR="00157B50" w:rsidRDefault="00567BEC">
      <w:pPr>
        <w:rPr>
          <w:noProof/>
        </w:rPr>
      </w:pPr>
      <w:r>
        <w:rPr>
          <w:noProof/>
        </w:rPr>
        <w:t>Jedna tableta obsahuje tolvaptanum 7,5 mg.</w:t>
      </w:r>
    </w:p>
    <w:p w14:paraId="4801CDF2" w14:textId="77777777" w:rsidR="00157B50" w:rsidRDefault="00567BEC">
      <w:pPr>
        <w:rPr>
          <w:u w:val="single"/>
        </w:rPr>
      </w:pPr>
      <w:r>
        <w:rPr>
          <w:noProof/>
          <w:u w:val="single"/>
        </w:rPr>
        <w:t>Pomocná látka se známým účinkem</w:t>
      </w:r>
    </w:p>
    <w:p w14:paraId="08469183" w14:textId="77777777" w:rsidR="00157B50" w:rsidRDefault="00567BEC">
      <w:r>
        <w:rPr>
          <w:noProof/>
        </w:rPr>
        <w:t>51 mg laktózy (ve formě monohydrátu) na jednu tabletu</w:t>
      </w:r>
    </w:p>
    <w:p w14:paraId="164904D7" w14:textId="77777777" w:rsidR="00157B50" w:rsidRDefault="00157B50">
      <w:pPr>
        <w:autoSpaceDE w:val="0"/>
        <w:autoSpaceDN w:val="0"/>
        <w:adjustRightInd w:val="0"/>
        <w:rPr>
          <w:noProof/>
          <w:u w:val="single"/>
        </w:rPr>
      </w:pPr>
    </w:p>
    <w:p w14:paraId="0A4B7311" w14:textId="77777777" w:rsidR="00157B50" w:rsidRDefault="00567BEC">
      <w:pPr>
        <w:autoSpaceDE w:val="0"/>
        <w:autoSpaceDN w:val="0"/>
        <w:adjustRightInd w:val="0"/>
        <w:rPr>
          <w:noProof/>
          <w:u w:val="single"/>
        </w:rPr>
      </w:pPr>
      <w:r>
        <w:rPr>
          <w:noProof/>
          <w:u w:val="single"/>
        </w:rPr>
        <w:t>Samsca 15 mg tablety</w:t>
      </w:r>
    </w:p>
    <w:p w14:paraId="0B8A072E" w14:textId="77777777" w:rsidR="00157B50" w:rsidRDefault="00567BEC">
      <w:pPr>
        <w:rPr>
          <w:noProof/>
        </w:rPr>
      </w:pPr>
      <w:r>
        <w:rPr>
          <w:noProof/>
        </w:rPr>
        <w:t>Jedna tableta obsahuje tolvaptanum 15 mg.</w:t>
      </w:r>
    </w:p>
    <w:p w14:paraId="4942256F" w14:textId="77777777" w:rsidR="00157B50" w:rsidRDefault="00567BEC">
      <w:pPr>
        <w:rPr>
          <w:u w:val="single"/>
        </w:rPr>
      </w:pPr>
      <w:r>
        <w:rPr>
          <w:noProof/>
          <w:u w:val="single"/>
        </w:rPr>
        <w:t>Pomocná látka se známým účinkem</w:t>
      </w:r>
    </w:p>
    <w:p w14:paraId="09A2F63C" w14:textId="77777777" w:rsidR="00157B50" w:rsidRDefault="00567BEC">
      <w:r>
        <w:rPr>
          <w:noProof/>
        </w:rPr>
        <w:t>35 mg laktózy (ve formě monohydrátu) na jednu tabletu</w:t>
      </w:r>
    </w:p>
    <w:p w14:paraId="4BCD0648" w14:textId="77777777" w:rsidR="00157B50" w:rsidRDefault="00157B50">
      <w:pPr>
        <w:autoSpaceDE w:val="0"/>
        <w:autoSpaceDN w:val="0"/>
        <w:adjustRightInd w:val="0"/>
        <w:rPr>
          <w:noProof/>
          <w:u w:val="single"/>
        </w:rPr>
      </w:pPr>
    </w:p>
    <w:p w14:paraId="1376D1A0" w14:textId="77777777" w:rsidR="00157B50" w:rsidRDefault="00567BEC">
      <w:pPr>
        <w:autoSpaceDE w:val="0"/>
        <w:autoSpaceDN w:val="0"/>
        <w:adjustRightInd w:val="0"/>
        <w:rPr>
          <w:noProof/>
          <w:u w:val="single"/>
        </w:rPr>
      </w:pPr>
      <w:r>
        <w:rPr>
          <w:noProof/>
          <w:u w:val="single"/>
        </w:rPr>
        <w:t>Samsca 30 mg tablety</w:t>
      </w:r>
    </w:p>
    <w:p w14:paraId="505495F4" w14:textId="77777777" w:rsidR="00157B50" w:rsidRDefault="00567BEC">
      <w:pPr>
        <w:rPr>
          <w:noProof/>
        </w:rPr>
      </w:pPr>
      <w:r>
        <w:rPr>
          <w:noProof/>
        </w:rPr>
        <w:t>Jedna tableta obsahuje tolvaptanum 30 mg.</w:t>
      </w:r>
    </w:p>
    <w:p w14:paraId="58099FA2" w14:textId="77777777" w:rsidR="00157B50" w:rsidRDefault="00567BEC">
      <w:pPr>
        <w:rPr>
          <w:u w:val="single"/>
        </w:rPr>
      </w:pPr>
      <w:r>
        <w:rPr>
          <w:noProof/>
          <w:u w:val="single"/>
        </w:rPr>
        <w:t>Pomocná látka se známým účinkem</w:t>
      </w:r>
    </w:p>
    <w:p w14:paraId="043DFC92" w14:textId="77777777" w:rsidR="00157B50" w:rsidRDefault="00567BEC">
      <w:r>
        <w:rPr>
          <w:noProof/>
        </w:rPr>
        <w:t>70 mg laktózy (ve formě monohydrátu) na jednu tabletu</w:t>
      </w:r>
    </w:p>
    <w:p w14:paraId="590F2409" w14:textId="77777777" w:rsidR="00157B50" w:rsidRDefault="00157B50"/>
    <w:p w14:paraId="34E6538C" w14:textId="77777777" w:rsidR="00157B50" w:rsidRDefault="00567BEC">
      <w:pPr>
        <w:autoSpaceDE w:val="0"/>
        <w:autoSpaceDN w:val="0"/>
        <w:adjustRightInd w:val="0"/>
      </w:pPr>
      <w:r>
        <w:rPr>
          <w:noProof/>
        </w:rPr>
        <w:t>Úplný seznam pomocných látek viz bod 6.1.</w:t>
      </w:r>
    </w:p>
    <w:p w14:paraId="031FF961" w14:textId="77777777" w:rsidR="00157B50" w:rsidRDefault="00157B50">
      <w:pPr>
        <w:autoSpaceDE w:val="0"/>
        <w:autoSpaceDN w:val="0"/>
        <w:adjustRightInd w:val="0"/>
      </w:pPr>
    </w:p>
    <w:p w14:paraId="7CAEB7B4" w14:textId="77777777" w:rsidR="00157B50" w:rsidRDefault="00157B50">
      <w:pPr>
        <w:autoSpaceDE w:val="0"/>
        <w:autoSpaceDN w:val="0"/>
        <w:adjustRightInd w:val="0"/>
      </w:pPr>
    </w:p>
    <w:p w14:paraId="55CA80CF" w14:textId="77777777" w:rsidR="00157B50" w:rsidRDefault="00567BEC">
      <w:pPr>
        <w:ind w:left="567" w:hanging="567"/>
        <w:rPr>
          <w:b/>
        </w:rPr>
      </w:pPr>
      <w:r>
        <w:rPr>
          <w:b/>
        </w:rPr>
        <w:t>3.</w:t>
      </w:r>
      <w:r>
        <w:rPr>
          <w:b/>
        </w:rPr>
        <w:tab/>
        <w:t>LÉKOVÁ FORMA</w:t>
      </w:r>
    </w:p>
    <w:p w14:paraId="54BC5EE3" w14:textId="77777777" w:rsidR="00157B50" w:rsidRDefault="00157B50"/>
    <w:p w14:paraId="59911490" w14:textId="77777777" w:rsidR="00157B50" w:rsidRDefault="00567BEC">
      <w:r>
        <w:rPr>
          <w:noProof/>
        </w:rPr>
        <w:t>Tableta</w:t>
      </w:r>
    </w:p>
    <w:p w14:paraId="2DCEB9F2" w14:textId="77777777" w:rsidR="00157B50" w:rsidRDefault="00157B50">
      <w:pPr>
        <w:rPr>
          <w:noProof/>
        </w:rPr>
      </w:pPr>
    </w:p>
    <w:p w14:paraId="6EC04663" w14:textId="77777777" w:rsidR="00157B50" w:rsidRDefault="00567BEC">
      <w:pPr>
        <w:autoSpaceDE w:val="0"/>
        <w:autoSpaceDN w:val="0"/>
        <w:adjustRightInd w:val="0"/>
        <w:rPr>
          <w:noProof/>
          <w:u w:val="single"/>
        </w:rPr>
      </w:pPr>
      <w:r>
        <w:rPr>
          <w:noProof/>
          <w:u w:val="single"/>
        </w:rPr>
        <w:t>Samsca 7,5 mg tablety</w:t>
      </w:r>
    </w:p>
    <w:p w14:paraId="61593D1F" w14:textId="77777777" w:rsidR="00157B50" w:rsidRDefault="00567BEC">
      <w:pPr>
        <w:rPr>
          <w:noProof/>
        </w:rPr>
      </w:pPr>
      <w:r>
        <w:rPr>
          <w:noProof/>
        </w:rPr>
        <w:t>Modré, mírně vypouklé tablety obdélníkového tvaru o rozměrech 7,7</w:t>
      </w:r>
      <w:r>
        <w:rPr>
          <w:szCs w:val="22"/>
        </w:rPr>
        <w:t> × </w:t>
      </w:r>
      <w:r>
        <w:rPr>
          <w:noProof/>
        </w:rPr>
        <w:t>4,35</w:t>
      </w:r>
      <w:r>
        <w:rPr>
          <w:szCs w:val="22"/>
        </w:rPr>
        <w:t> × </w:t>
      </w:r>
      <w:r>
        <w:rPr>
          <w:noProof/>
        </w:rPr>
        <w:t>2,5 mm, s vyraženým „OTSUKA“ a „7.5“ na jedné straně.</w:t>
      </w:r>
    </w:p>
    <w:p w14:paraId="378AC386" w14:textId="77777777" w:rsidR="00157B50" w:rsidRDefault="00157B50">
      <w:pPr>
        <w:autoSpaceDE w:val="0"/>
        <w:autoSpaceDN w:val="0"/>
        <w:adjustRightInd w:val="0"/>
        <w:rPr>
          <w:noProof/>
          <w:u w:val="single"/>
        </w:rPr>
      </w:pPr>
    </w:p>
    <w:p w14:paraId="617BCFC8" w14:textId="77777777" w:rsidR="00157B50" w:rsidRDefault="00567BEC">
      <w:pPr>
        <w:autoSpaceDE w:val="0"/>
        <w:autoSpaceDN w:val="0"/>
        <w:adjustRightInd w:val="0"/>
        <w:rPr>
          <w:noProof/>
          <w:u w:val="single"/>
        </w:rPr>
      </w:pPr>
      <w:r>
        <w:rPr>
          <w:noProof/>
          <w:u w:val="single"/>
        </w:rPr>
        <w:t>Samsca 15 mg tablety</w:t>
      </w:r>
    </w:p>
    <w:p w14:paraId="65DF1F45" w14:textId="77777777" w:rsidR="00157B50" w:rsidRDefault="00567BEC">
      <w:pPr>
        <w:rPr>
          <w:noProof/>
        </w:rPr>
      </w:pPr>
      <w:r>
        <w:rPr>
          <w:noProof/>
        </w:rPr>
        <w:t xml:space="preserve">Modré, mírně vypouklé tablety trojúhelníkovitého tvaru o rozměrech </w:t>
      </w:r>
      <w:r>
        <w:rPr>
          <w:szCs w:val="22"/>
        </w:rPr>
        <w:t>6,58 × 6,2 × 2,7 mm</w:t>
      </w:r>
      <w:r>
        <w:rPr>
          <w:noProof/>
        </w:rPr>
        <w:t xml:space="preserve"> s vyraženým „OTSUKA“ a „15“ na jedné straně.</w:t>
      </w:r>
    </w:p>
    <w:p w14:paraId="3BBF7E52" w14:textId="77777777" w:rsidR="00157B50" w:rsidRDefault="00157B50">
      <w:pPr>
        <w:autoSpaceDE w:val="0"/>
        <w:autoSpaceDN w:val="0"/>
        <w:adjustRightInd w:val="0"/>
        <w:rPr>
          <w:noProof/>
          <w:u w:val="single"/>
        </w:rPr>
      </w:pPr>
    </w:p>
    <w:p w14:paraId="3C5DEAFA" w14:textId="77777777" w:rsidR="00157B50" w:rsidRDefault="00567BEC">
      <w:pPr>
        <w:autoSpaceDE w:val="0"/>
        <w:autoSpaceDN w:val="0"/>
        <w:adjustRightInd w:val="0"/>
        <w:rPr>
          <w:noProof/>
          <w:u w:val="single"/>
        </w:rPr>
      </w:pPr>
      <w:r>
        <w:rPr>
          <w:noProof/>
          <w:u w:val="single"/>
        </w:rPr>
        <w:t>Samsca 30 mg tablety</w:t>
      </w:r>
    </w:p>
    <w:p w14:paraId="7A0C54D4" w14:textId="77777777" w:rsidR="00157B50" w:rsidRDefault="00567BEC">
      <w:r>
        <w:rPr>
          <w:noProof/>
        </w:rPr>
        <w:t>Modré, kulaté, mírně vypouklé tablety o rozměrech Ø8 ×</w:t>
      </w:r>
      <w:r>
        <w:rPr>
          <w:szCs w:val="22"/>
        </w:rPr>
        <w:t> 3,0 mm</w:t>
      </w:r>
      <w:r>
        <w:rPr>
          <w:noProof/>
        </w:rPr>
        <w:t xml:space="preserve"> s vyraženým „OTSUKA“ a „30“ na jedné straně.</w:t>
      </w:r>
    </w:p>
    <w:p w14:paraId="461F4B51" w14:textId="77777777" w:rsidR="00157B50" w:rsidRDefault="00157B50"/>
    <w:p w14:paraId="39993778" w14:textId="77777777" w:rsidR="00157B50" w:rsidRDefault="00157B50"/>
    <w:p w14:paraId="45F1D6A7" w14:textId="77777777" w:rsidR="00157B50" w:rsidRDefault="00567BEC">
      <w:pPr>
        <w:ind w:left="567" w:hanging="567"/>
        <w:rPr>
          <w:b/>
        </w:rPr>
      </w:pPr>
      <w:r>
        <w:rPr>
          <w:b/>
        </w:rPr>
        <w:t>4.</w:t>
      </w:r>
      <w:r>
        <w:rPr>
          <w:b/>
        </w:rPr>
        <w:tab/>
        <w:t>KLINICKÉ ÚDAJE</w:t>
      </w:r>
    </w:p>
    <w:p w14:paraId="69C49943" w14:textId="77777777" w:rsidR="00157B50" w:rsidRDefault="00157B50"/>
    <w:p w14:paraId="36387BF4" w14:textId="77777777" w:rsidR="00157B50" w:rsidRDefault="00567BEC">
      <w:pPr>
        <w:ind w:left="567" w:hanging="567"/>
      </w:pPr>
      <w:r>
        <w:rPr>
          <w:b/>
        </w:rPr>
        <w:t>4.1</w:t>
      </w:r>
      <w:r>
        <w:rPr>
          <w:b/>
        </w:rPr>
        <w:tab/>
      </w:r>
      <w:r>
        <w:rPr>
          <w:b/>
          <w:noProof/>
        </w:rPr>
        <w:t>Terapeutické indikace</w:t>
      </w:r>
    </w:p>
    <w:p w14:paraId="2FF80699" w14:textId="77777777" w:rsidR="00157B50" w:rsidRDefault="00157B50"/>
    <w:p w14:paraId="5921F5F2" w14:textId="77777777" w:rsidR="00157B50" w:rsidRDefault="00567BEC">
      <w:r>
        <w:rPr>
          <w:noProof/>
        </w:rPr>
        <w:t>Přípravek Samsca je indikován u dospělých k léčbě sekundární hyponatrémie při syndromu nepřiměřené sekrece antidiuretického hormonu (SIADH).</w:t>
      </w:r>
    </w:p>
    <w:p w14:paraId="06E52101" w14:textId="77777777" w:rsidR="00157B50" w:rsidRDefault="00157B50"/>
    <w:p w14:paraId="1F2FDFE8" w14:textId="77777777" w:rsidR="00157B50" w:rsidRDefault="00567BEC">
      <w:pPr>
        <w:ind w:left="567" w:hanging="567"/>
        <w:rPr>
          <w:b/>
        </w:rPr>
      </w:pPr>
      <w:r>
        <w:rPr>
          <w:b/>
        </w:rPr>
        <w:t>4.2</w:t>
      </w:r>
      <w:r>
        <w:rPr>
          <w:b/>
        </w:rPr>
        <w:tab/>
      </w:r>
      <w:r>
        <w:rPr>
          <w:b/>
          <w:noProof/>
        </w:rPr>
        <w:t>Dávkování a způsob podání</w:t>
      </w:r>
    </w:p>
    <w:p w14:paraId="0AAD9822" w14:textId="77777777" w:rsidR="00157B50" w:rsidRDefault="00157B50"/>
    <w:p w14:paraId="40B20374" w14:textId="77777777" w:rsidR="00157B50" w:rsidRDefault="00567BEC">
      <w:pPr>
        <w:rPr>
          <w:b/>
        </w:rPr>
      </w:pPr>
      <w:r>
        <w:rPr>
          <w:noProof/>
        </w:rPr>
        <w:t>Jelikož je nezbytné provést titrační fázi dávky a při ní sledovat stav hladiny sodíku v séru a objem krve (viz bod 4.4), musí být léčba přípravkem</w:t>
      </w:r>
      <w:r>
        <w:rPr>
          <w:b/>
          <w:noProof/>
        </w:rPr>
        <w:t xml:space="preserve"> </w:t>
      </w:r>
      <w:r>
        <w:rPr>
          <w:noProof/>
        </w:rPr>
        <w:t>Samsca zahájena v nemocnici.</w:t>
      </w:r>
    </w:p>
    <w:p w14:paraId="083B4E56" w14:textId="77777777" w:rsidR="00157B50" w:rsidRDefault="00157B50"/>
    <w:p w14:paraId="663900DF" w14:textId="77777777" w:rsidR="00157B50" w:rsidRDefault="00567BEC">
      <w:pPr>
        <w:keepNext/>
        <w:keepLines/>
        <w:rPr>
          <w:u w:val="single"/>
        </w:rPr>
      </w:pPr>
      <w:r>
        <w:rPr>
          <w:noProof/>
          <w:u w:val="single"/>
        </w:rPr>
        <w:lastRenderedPageBreak/>
        <w:t>Dávkování</w:t>
      </w:r>
    </w:p>
    <w:p w14:paraId="33E35DBA" w14:textId="77777777" w:rsidR="00157B50" w:rsidRDefault="00157B50">
      <w:pPr>
        <w:keepNext/>
        <w:keepLines/>
        <w:rPr>
          <w:noProof/>
        </w:rPr>
      </w:pPr>
    </w:p>
    <w:p w14:paraId="348F85EF" w14:textId="77777777" w:rsidR="00157B50" w:rsidRDefault="00567BEC">
      <w:pPr>
        <w:rPr>
          <w:noProof/>
        </w:rPr>
      </w:pPr>
      <w:r>
        <w:rPr>
          <w:noProof/>
        </w:rPr>
        <w:t>Léčba tolvaptanem musí být zahájena dávkou 15 mg jednou denně.</w:t>
      </w:r>
      <w:r>
        <w:t xml:space="preserve"> </w:t>
      </w:r>
      <w:r>
        <w:rPr>
          <w:noProof/>
        </w:rPr>
        <w:t>Pro dosažení požadované hladiny sodíku v séru lze dávku zvýšit na maximálně 60 mg jednou denně, je-li tolerována.</w:t>
      </w:r>
    </w:p>
    <w:p w14:paraId="0111E1BE" w14:textId="77777777" w:rsidR="00157B50" w:rsidRDefault="00157B50">
      <w:pPr>
        <w:rPr>
          <w:noProof/>
        </w:rPr>
      </w:pPr>
    </w:p>
    <w:p w14:paraId="260DE72E" w14:textId="77777777" w:rsidR="00157B50" w:rsidRDefault="00567BEC">
      <w:pPr>
        <w:rPr>
          <w:noProof/>
        </w:rPr>
      </w:pPr>
      <w:r>
        <w:rPr>
          <w:noProof/>
        </w:rPr>
        <w:t>U pacientů s rizikem příliš rychlé korekce sodíku, například u pacientů onkologických s velmi nízkou počáteční hladinou sodíku, užívajících diuretika nebo suplementaci sodíkových iontů je třeba zvážit dávku 7,5 mg (viz bod 4.4).</w:t>
      </w:r>
    </w:p>
    <w:p w14:paraId="7E6A892E" w14:textId="77777777" w:rsidR="00157B50" w:rsidRDefault="00157B50">
      <w:pPr>
        <w:rPr>
          <w:noProof/>
        </w:rPr>
      </w:pPr>
    </w:p>
    <w:p w14:paraId="581D9B43" w14:textId="77777777" w:rsidR="00157B50" w:rsidRDefault="00567BEC">
      <w:pPr>
        <w:rPr>
          <w:noProof/>
        </w:rPr>
      </w:pPr>
      <w:r>
        <w:rPr>
          <w:noProof/>
        </w:rPr>
        <w:t>Během titrace je nutné u pacienta sledovat stav hladiny sodíku v séru a objem krve (viz bod 4.4).</w:t>
      </w:r>
      <w:r>
        <w:t xml:space="preserve"> </w:t>
      </w:r>
      <w:r>
        <w:rPr>
          <w:noProof/>
        </w:rPr>
        <w:t>V případě nedostatečného zvýšení hladiny sodíku v séru je třeba zvážit jiné způsoby léčby, a to buď jiný přípravek místo tolvaptanu, anebo další přípravek jako jeho doplněk.</w:t>
      </w:r>
      <w:r>
        <w:t xml:space="preserve"> Použití tolvaptanu v kombinaci s dalšími možnostmi může zvýšit riziko příliš rychlé korekce hladiny sodíku v séru (viz bod </w:t>
      </w:r>
      <w:r>
        <w:rPr>
          <w:szCs w:val="22"/>
        </w:rPr>
        <w:t xml:space="preserve">4.4 a 4.5). </w:t>
      </w:r>
      <w:r>
        <w:rPr>
          <w:noProof/>
        </w:rPr>
        <w:t>U pacientů se správným zvýšením sodíku v séru je nutné pravidelně sledovat základní onemocnění a vyhodnotit další nutnost léčby tolvaptanem.</w:t>
      </w:r>
      <w:r>
        <w:t xml:space="preserve"> </w:t>
      </w:r>
      <w:r>
        <w:rPr>
          <w:noProof/>
        </w:rPr>
        <w:t>Ve spojení s hyponatrémií určuje délku léčby základní onemocnění a jeho léčba.</w:t>
      </w:r>
      <w:r>
        <w:t xml:space="preserve"> </w:t>
      </w:r>
      <w:r>
        <w:rPr>
          <w:noProof/>
        </w:rPr>
        <w:t>Léčba tolvaptanem by měla trvat nejméně do té doby, než se dostatečně vyléčí základní onemocnění nebo než hyponatrémie přestane být klinickým problémem.</w:t>
      </w:r>
    </w:p>
    <w:p w14:paraId="02DA5101" w14:textId="77777777" w:rsidR="00157B50" w:rsidRDefault="00567BEC">
      <w:r>
        <w:t>Přípravek Samsca se nesmí zapíjet grapefruitovým džusem (viz bod 4.5).</w:t>
      </w:r>
    </w:p>
    <w:p w14:paraId="0C6249EA" w14:textId="77777777" w:rsidR="00157B50" w:rsidRDefault="00157B50"/>
    <w:p w14:paraId="31BA527A" w14:textId="77777777" w:rsidR="00157B50" w:rsidRDefault="00567BEC">
      <w:pPr>
        <w:rPr>
          <w:iCs/>
        </w:rPr>
      </w:pPr>
      <w:r>
        <w:rPr>
          <w:iCs/>
          <w:u w:val="single"/>
        </w:rPr>
        <w:t>Zvláštní populace</w:t>
      </w:r>
    </w:p>
    <w:p w14:paraId="53FAF331" w14:textId="77777777" w:rsidR="00157B50" w:rsidRDefault="00157B50"/>
    <w:p w14:paraId="5D508A6F" w14:textId="77777777" w:rsidR="00157B50" w:rsidRDefault="00567BEC">
      <w:pPr>
        <w:rPr>
          <w:i/>
          <w:iCs/>
          <w:noProof/>
        </w:rPr>
      </w:pPr>
      <w:r>
        <w:rPr>
          <w:i/>
          <w:iCs/>
          <w:noProof/>
        </w:rPr>
        <w:t>Porucha funkce ledvin</w:t>
      </w:r>
    </w:p>
    <w:p w14:paraId="75DBAE92" w14:textId="77777777" w:rsidR="00157B50" w:rsidRDefault="00567BEC">
      <w:r>
        <w:rPr>
          <w:noProof/>
        </w:rPr>
        <w:t>Tolvaptan je kontraindikován u pacientů s anurií (viz bod 4.3). Tolvaptan nebyl studován u pacientů s těžkým poškozením funkce ledvin.</w:t>
      </w:r>
      <w:r>
        <w:t xml:space="preserve"> </w:t>
      </w:r>
      <w:r>
        <w:rPr>
          <w:noProof/>
        </w:rPr>
        <w:t>Účinnost a bezpečnost pro tyto pacienty není dostatečně zjištěná.</w:t>
      </w:r>
    </w:p>
    <w:p w14:paraId="07C5069C" w14:textId="77777777" w:rsidR="00157B50" w:rsidRDefault="00567BEC">
      <w:r>
        <w:rPr>
          <w:noProof/>
        </w:rPr>
        <w:t>Na základě dostupných údajů není u pacientů s mírným až středně těžkým poškozením funkce ledvin nutná žádná úprava dávkování.</w:t>
      </w:r>
    </w:p>
    <w:p w14:paraId="2C9B53FB" w14:textId="77777777" w:rsidR="00157B50" w:rsidRDefault="00157B50"/>
    <w:p w14:paraId="5DF19EB2" w14:textId="77777777" w:rsidR="00157B50" w:rsidRDefault="00567BEC">
      <w:pPr>
        <w:rPr>
          <w:i/>
          <w:iCs/>
          <w:noProof/>
        </w:rPr>
      </w:pPr>
      <w:r>
        <w:rPr>
          <w:i/>
          <w:iCs/>
          <w:noProof/>
        </w:rPr>
        <w:t>Porucha funkce jater</w:t>
      </w:r>
    </w:p>
    <w:p w14:paraId="1961FCB1" w14:textId="77777777" w:rsidR="00157B50" w:rsidRDefault="00567BEC">
      <w:pPr>
        <w:rPr>
          <w:noProof/>
          <w:color w:val="000000"/>
        </w:rPr>
      </w:pPr>
      <w:r>
        <w:rPr>
          <w:noProof/>
        </w:rPr>
        <w:t>U pacientů s těžkým poškozením funkce jater (</w:t>
      </w:r>
      <w:r>
        <w:rPr>
          <w:noProof/>
          <w:color w:val="000000"/>
        </w:rPr>
        <w:t>Child-Pugh C) nejsou k dispozici žádné informace.</w:t>
      </w:r>
      <w:r>
        <w:rPr>
          <w:color w:val="000000"/>
        </w:rPr>
        <w:t xml:space="preserve"> </w:t>
      </w:r>
      <w:r>
        <w:rPr>
          <w:noProof/>
          <w:color w:val="000000"/>
        </w:rPr>
        <w:t>U těchto pacientů je nutné dávkování upravovat velmi obezřetně a sledovat elektrolyty a stav objemu tekutin (viz bod 4.4).</w:t>
      </w:r>
      <w:r>
        <w:rPr>
          <w:noProof/>
        </w:rPr>
        <w:t>U pacientů s mírným až středně těžkým jaterním poškozením (</w:t>
      </w:r>
      <w:r>
        <w:rPr>
          <w:noProof/>
          <w:color w:val="000000"/>
        </w:rPr>
        <w:t xml:space="preserve">Child-Pugh A a B) </w:t>
      </w:r>
      <w:r>
        <w:rPr>
          <w:noProof/>
        </w:rPr>
        <w:t>není nutná žádná úprava dávkování.</w:t>
      </w:r>
    </w:p>
    <w:p w14:paraId="5F27C699" w14:textId="77777777" w:rsidR="00157B50" w:rsidRDefault="00157B50"/>
    <w:p w14:paraId="13FAD38C" w14:textId="77777777" w:rsidR="00157B50" w:rsidRDefault="00567BEC">
      <w:pPr>
        <w:rPr>
          <w:i/>
          <w:noProof/>
        </w:rPr>
      </w:pPr>
      <w:r>
        <w:rPr>
          <w:i/>
          <w:noProof/>
        </w:rPr>
        <w:t>Starší osoby</w:t>
      </w:r>
    </w:p>
    <w:p w14:paraId="18924DEC" w14:textId="77777777" w:rsidR="00157B50" w:rsidRDefault="00567BEC">
      <w:r>
        <w:rPr>
          <w:noProof/>
        </w:rPr>
        <w:t>U starších pacientů není nutná žádná úprava dávkování.</w:t>
      </w:r>
    </w:p>
    <w:p w14:paraId="3FC402B8" w14:textId="77777777" w:rsidR="00157B50" w:rsidRDefault="00157B50"/>
    <w:p w14:paraId="5DA91838" w14:textId="77777777" w:rsidR="00157B50" w:rsidRDefault="00567BEC">
      <w:pPr>
        <w:rPr>
          <w:i/>
        </w:rPr>
      </w:pPr>
      <w:r>
        <w:rPr>
          <w:i/>
          <w:noProof/>
        </w:rPr>
        <w:t>Pediatrická populace</w:t>
      </w:r>
    </w:p>
    <w:p w14:paraId="3B131235" w14:textId="77777777" w:rsidR="00157B50" w:rsidRDefault="00567BEC">
      <w:r>
        <w:rPr>
          <w:noProof/>
        </w:rPr>
        <w:t xml:space="preserve">Bezpečnost a účinnost </w:t>
      </w:r>
      <w:r>
        <w:rPr>
          <w:szCs w:val="22"/>
        </w:rPr>
        <w:t>tolvaptanu</w:t>
      </w:r>
      <w:r>
        <w:rPr>
          <w:noProof/>
        </w:rPr>
        <w:t xml:space="preserve"> u dětí</w:t>
      </w:r>
      <w:r>
        <w:t xml:space="preserve"> a dospívajících ve věku do 18 let nebyla dosud stanovena. </w:t>
      </w:r>
      <w:r>
        <w:rPr>
          <w:noProof/>
        </w:rPr>
        <w:t>Podávání přípravku Samsca pediatrickým pacientům se nedoporučuje.</w:t>
      </w:r>
    </w:p>
    <w:p w14:paraId="65AE4A60" w14:textId="77777777" w:rsidR="00157B50" w:rsidRDefault="00157B50"/>
    <w:p w14:paraId="6A683DE2" w14:textId="77777777" w:rsidR="00157B50" w:rsidRDefault="00567BEC">
      <w:pPr>
        <w:rPr>
          <w:u w:val="single"/>
        </w:rPr>
      </w:pPr>
      <w:r>
        <w:rPr>
          <w:noProof/>
          <w:u w:val="single"/>
        </w:rPr>
        <w:t>Způsob podání</w:t>
      </w:r>
    </w:p>
    <w:p w14:paraId="3C1AEE5A" w14:textId="77777777" w:rsidR="00157B50" w:rsidRDefault="00157B50">
      <w:pPr>
        <w:rPr>
          <w:noProof/>
        </w:rPr>
      </w:pPr>
    </w:p>
    <w:p w14:paraId="7036D812" w14:textId="77777777" w:rsidR="00157B50" w:rsidRDefault="00567BEC">
      <w:r>
        <w:rPr>
          <w:noProof/>
        </w:rPr>
        <w:t>Perorální podání.</w:t>
      </w:r>
    </w:p>
    <w:p w14:paraId="030C2187" w14:textId="77777777" w:rsidR="00157B50" w:rsidRDefault="00157B50">
      <w:pPr>
        <w:rPr>
          <w:noProof/>
        </w:rPr>
      </w:pPr>
    </w:p>
    <w:p w14:paraId="036EFC9B" w14:textId="77777777" w:rsidR="00157B50" w:rsidRDefault="00567BEC">
      <w:r>
        <w:rPr>
          <w:noProof/>
        </w:rPr>
        <w:t>Podávat nejlépe ráno bez ohledu na příjem potravin.</w:t>
      </w:r>
      <w:r>
        <w:t xml:space="preserve"> </w:t>
      </w:r>
      <w:r>
        <w:rPr>
          <w:noProof/>
        </w:rPr>
        <w:t>Tablety je nutno polykat bez kousání a zapít sklenicí vody.</w:t>
      </w:r>
    </w:p>
    <w:p w14:paraId="53DD8181" w14:textId="77777777" w:rsidR="00157B50" w:rsidRDefault="00157B50"/>
    <w:p w14:paraId="73BE0F5D" w14:textId="77777777" w:rsidR="00157B50" w:rsidRDefault="00567BEC">
      <w:pPr>
        <w:ind w:left="567" w:hanging="567"/>
      </w:pPr>
      <w:r>
        <w:rPr>
          <w:b/>
        </w:rPr>
        <w:t>4.3</w:t>
      </w:r>
      <w:r>
        <w:rPr>
          <w:b/>
        </w:rPr>
        <w:tab/>
        <w:t>Kontraindikace</w:t>
      </w:r>
    </w:p>
    <w:p w14:paraId="5D6047B6" w14:textId="77777777" w:rsidR="00157B50" w:rsidRDefault="00157B50"/>
    <w:p w14:paraId="51AC04BB" w14:textId="77777777" w:rsidR="00157B50" w:rsidRDefault="00567BEC">
      <w:pPr>
        <w:ind w:left="567" w:hanging="567"/>
      </w:pPr>
      <w:r>
        <w:rPr>
          <w:noProof/>
        </w:rPr>
        <w:t>•</w:t>
      </w:r>
      <w:r>
        <w:rPr>
          <w:noProof/>
        </w:rPr>
        <w:tab/>
        <w:t>Hypersenzitivita na léčivou látku nebo na kteroukoli pomocnou látku uvedenou v bodě 6.1 nebo benzazepin, případně deriváty benzazepinu (viz bod 4.4)</w:t>
      </w:r>
    </w:p>
    <w:p w14:paraId="4F3E5E30" w14:textId="77777777" w:rsidR="00157B50" w:rsidRDefault="00567BEC">
      <w:pPr>
        <w:ind w:left="567" w:hanging="567"/>
      </w:pPr>
      <w:r>
        <w:t>•</w:t>
      </w:r>
      <w:r>
        <w:tab/>
        <w:t>Anurie</w:t>
      </w:r>
    </w:p>
    <w:p w14:paraId="26B032A1" w14:textId="77777777" w:rsidR="00157B50" w:rsidRDefault="00567BEC">
      <w:pPr>
        <w:ind w:left="567" w:hanging="567"/>
      </w:pPr>
      <w:r>
        <w:t>•</w:t>
      </w:r>
      <w:r>
        <w:tab/>
        <w:t>Úbytek objemu</w:t>
      </w:r>
    </w:p>
    <w:p w14:paraId="50930023" w14:textId="77777777" w:rsidR="00157B50" w:rsidRDefault="00567BEC">
      <w:pPr>
        <w:ind w:left="567" w:hanging="567"/>
      </w:pPr>
      <w:r>
        <w:t>•</w:t>
      </w:r>
      <w:r>
        <w:tab/>
        <w:t>Hypovolemická hyponatrémie</w:t>
      </w:r>
    </w:p>
    <w:p w14:paraId="32791AA7" w14:textId="77777777" w:rsidR="00157B50" w:rsidRDefault="00567BEC">
      <w:pPr>
        <w:ind w:left="567" w:hanging="567"/>
      </w:pPr>
      <w:r>
        <w:t>•</w:t>
      </w:r>
      <w:r>
        <w:tab/>
        <w:t>Hypernatrémie</w:t>
      </w:r>
    </w:p>
    <w:p w14:paraId="6B004DA2" w14:textId="77777777" w:rsidR="00157B50" w:rsidRDefault="00567BEC">
      <w:pPr>
        <w:ind w:left="567" w:hanging="567"/>
      </w:pPr>
      <w:r>
        <w:t>•</w:t>
      </w:r>
      <w:r>
        <w:tab/>
        <w:t>Pacienti, kteří nepociťují žízeň</w:t>
      </w:r>
    </w:p>
    <w:p w14:paraId="05AF3F4F" w14:textId="77777777" w:rsidR="00157B50" w:rsidRDefault="00567BEC">
      <w:pPr>
        <w:ind w:left="567" w:hanging="567"/>
      </w:pPr>
      <w:r>
        <w:t>•</w:t>
      </w:r>
      <w:r>
        <w:tab/>
        <w:t>Těhotenství (viz bod 4.6)</w:t>
      </w:r>
    </w:p>
    <w:p w14:paraId="2F1C6C21" w14:textId="77777777" w:rsidR="00157B50" w:rsidRDefault="00567BEC">
      <w:pPr>
        <w:ind w:left="567" w:hanging="567"/>
      </w:pPr>
      <w:r>
        <w:lastRenderedPageBreak/>
        <w:t>•</w:t>
      </w:r>
      <w:r>
        <w:tab/>
        <w:t>Kojení (viz bod 4.6)</w:t>
      </w:r>
    </w:p>
    <w:p w14:paraId="706CEAD4" w14:textId="77777777" w:rsidR="00157B50" w:rsidRDefault="00157B50"/>
    <w:p w14:paraId="1D79B3BD" w14:textId="77777777" w:rsidR="00157B50" w:rsidRDefault="00567BEC">
      <w:pPr>
        <w:ind w:left="567" w:hanging="567"/>
      </w:pPr>
      <w:r>
        <w:rPr>
          <w:b/>
        </w:rPr>
        <w:t>4.4</w:t>
      </w:r>
      <w:r>
        <w:rPr>
          <w:b/>
        </w:rPr>
        <w:tab/>
      </w:r>
      <w:r>
        <w:rPr>
          <w:b/>
          <w:noProof/>
        </w:rPr>
        <w:t>Zvláštní upozornění a opatření pro použití</w:t>
      </w:r>
    </w:p>
    <w:p w14:paraId="60F122B7" w14:textId="77777777" w:rsidR="00157B50" w:rsidRDefault="00157B50"/>
    <w:p w14:paraId="1DCDA425" w14:textId="77777777" w:rsidR="00157B50" w:rsidRDefault="00567BEC">
      <w:pPr>
        <w:rPr>
          <w:color w:val="000000"/>
          <w:u w:val="single"/>
        </w:rPr>
      </w:pPr>
      <w:r>
        <w:rPr>
          <w:noProof/>
          <w:color w:val="000000"/>
          <w:u w:val="single"/>
        </w:rPr>
        <w:t>Akutní potřeba zvýšení hladiny sodíku v séru</w:t>
      </w:r>
    </w:p>
    <w:p w14:paraId="751ED4DD" w14:textId="77777777" w:rsidR="00157B50" w:rsidRDefault="00157B50">
      <w:pPr>
        <w:rPr>
          <w:noProof/>
          <w:color w:val="000000"/>
        </w:rPr>
      </w:pPr>
    </w:p>
    <w:p w14:paraId="3AD90FAE" w14:textId="77777777" w:rsidR="00157B50" w:rsidRDefault="00567BEC">
      <w:r>
        <w:rPr>
          <w:noProof/>
          <w:color w:val="000000"/>
        </w:rPr>
        <w:t>Tolvaptan nebyl studován v situacích, kdy se objevila akutní potřeba okamžitě zvýšit sérovou hladinu sodíku.</w:t>
      </w:r>
      <w:r>
        <w:rPr>
          <w:color w:val="000000"/>
        </w:rPr>
        <w:t xml:space="preserve"> </w:t>
      </w:r>
      <w:r>
        <w:rPr>
          <w:noProof/>
          <w:color w:val="000000"/>
        </w:rPr>
        <w:t>U takových pacientů je nutné zvážit náhradní léčbu.</w:t>
      </w:r>
    </w:p>
    <w:p w14:paraId="343B678B" w14:textId="77777777" w:rsidR="00157B50" w:rsidRDefault="00157B50"/>
    <w:p w14:paraId="66001776" w14:textId="77777777" w:rsidR="00157B50" w:rsidRDefault="00567BEC">
      <w:pPr>
        <w:rPr>
          <w:u w:val="single"/>
        </w:rPr>
      </w:pPr>
      <w:r>
        <w:rPr>
          <w:noProof/>
          <w:u w:val="single"/>
        </w:rPr>
        <w:t>Dostatečný přísun tekutin</w:t>
      </w:r>
    </w:p>
    <w:p w14:paraId="2C90ED26" w14:textId="77777777" w:rsidR="00157B50" w:rsidRDefault="00157B50">
      <w:pPr>
        <w:rPr>
          <w:noProof/>
        </w:rPr>
      </w:pPr>
    </w:p>
    <w:p w14:paraId="4EE69821" w14:textId="77777777" w:rsidR="00157B50" w:rsidRDefault="00567BEC">
      <w:r>
        <w:rPr>
          <w:noProof/>
        </w:rPr>
        <w:t>Tolvaptan může mít nežádoucí účinky související s úbytkem tekutin, jako je žízeň, sucho v ústech a dehydratace (viz bod 4.8).</w:t>
      </w:r>
      <w:r>
        <w:t xml:space="preserve"> </w:t>
      </w:r>
      <w:r>
        <w:rPr>
          <w:noProof/>
        </w:rPr>
        <w:t>Pacienti proto musejí mít dostatečný přísun tekutin a musejí být schopni konzumovat dostatečné množství vody.</w:t>
      </w:r>
      <w:r>
        <w:t xml:space="preserve"> </w:t>
      </w:r>
      <w:r>
        <w:rPr>
          <w:noProof/>
        </w:rPr>
        <w:t>Pokud jsou tolvaptanem léčeni pacienti, kteří mají omezený příjem tekutin, je nutné jim věnovat zvýšenou péči a zajistit, aby nedošlo k jejich nadměrné dehydrataci.</w:t>
      </w:r>
    </w:p>
    <w:p w14:paraId="7F671535" w14:textId="77777777" w:rsidR="00157B50" w:rsidRDefault="00157B50"/>
    <w:p w14:paraId="30A58FAF" w14:textId="77777777" w:rsidR="00157B50" w:rsidRDefault="00567BEC">
      <w:pPr>
        <w:rPr>
          <w:u w:val="single"/>
        </w:rPr>
      </w:pPr>
      <w:r>
        <w:rPr>
          <w:u w:val="single"/>
        </w:rPr>
        <w:t>Dehydratace</w:t>
      </w:r>
    </w:p>
    <w:p w14:paraId="5A86091C" w14:textId="77777777" w:rsidR="00157B50" w:rsidRDefault="00157B50">
      <w:pPr>
        <w:rPr>
          <w:noProof/>
        </w:rPr>
      </w:pPr>
    </w:p>
    <w:p w14:paraId="63185D86" w14:textId="77777777" w:rsidR="00157B50" w:rsidRDefault="00567BEC">
      <w:pPr>
        <w:rPr>
          <w:noProof/>
        </w:rPr>
      </w:pPr>
      <w:r>
        <w:rPr>
          <w:noProof/>
        </w:rPr>
        <w:t>U pacientů, kteří užívají tolvaptan, je nutno sledovat objem krve, protože léčba tolvaptanem může způsobit závažnou dehydrataci, která je rizikovým faktorem renální dysfunkce. Pokud je zjištěna dehydratace, přikročte ke vhodným opatřením, což může mimo jiné zahrnovat i nutnost přerušit podávání tolvaptanu nebo snížit jeho dávku a zvýšit příjem tekutin.</w:t>
      </w:r>
    </w:p>
    <w:p w14:paraId="38C8BC2A" w14:textId="77777777" w:rsidR="00157B50" w:rsidRDefault="00157B50">
      <w:pPr>
        <w:rPr>
          <w:noProof/>
        </w:rPr>
      </w:pPr>
    </w:p>
    <w:p w14:paraId="07E772F9" w14:textId="77777777" w:rsidR="00157B50" w:rsidRDefault="00567BEC">
      <w:pPr>
        <w:rPr>
          <w:u w:val="single"/>
        </w:rPr>
      </w:pPr>
      <w:r>
        <w:rPr>
          <w:noProof/>
          <w:u w:val="single"/>
        </w:rPr>
        <w:t>Obstrukce odtoku moči</w:t>
      </w:r>
    </w:p>
    <w:p w14:paraId="55327A85" w14:textId="77777777" w:rsidR="00157B50" w:rsidRDefault="00157B50">
      <w:pPr>
        <w:rPr>
          <w:noProof/>
        </w:rPr>
      </w:pPr>
    </w:p>
    <w:p w14:paraId="0C9325C6" w14:textId="77777777" w:rsidR="00157B50" w:rsidRDefault="00567BEC">
      <w:r>
        <w:rPr>
          <w:noProof/>
        </w:rPr>
        <w:t>Musí být zajištěn odtok moči.</w:t>
      </w:r>
      <w:r>
        <w:t xml:space="preserve"> </w:t>
      </w:r>
      <w:r>
        <w:rPr>
          <w:noProof/>
        </w:rPr>
        <w:t>U pacientů s částečnou obstrukcí odtoku moči, například u pacientů s hypertrofií prostaty nebo poruchami močení, existuje zvýšené riziko rozvoje akutní retence moči.</w:t>
      </w:r>
    </w:p>
    <w:p w14:paraId="041CCE29" w14:textId="77777777" w:rsidR="00157B50" w:rsidRDefault="00157B50"/>
    <w:p w14:paraId="601DBB55" w14:textId="77777777" w:rsidR="00157B50" w:rsidRDefault="00567BEC">
      <w:pPr>
        <w:rPr>
          <w:noProof/>
          <w:u w:val="single"/>
        </w:rPr>
      </w:pPr>
      <w:r>
        <w:rPr>
          <w:noProof/>
          <w:u w:val="single"/>
        </w:rPr>
        <w:t>Rovnováha tekutin a elektrolytů</w:t>
      </w:r>
    </w:p>
    <w:p w14:paraId="6FA88DCF" w14:textId="77777777" w:rsidR="00157B50" w:rsidRDefault="00157B50">
      <w:pPr>
        <w:rPr>
          <w:noProof/>
        </w:rPr>
      </w:pPr>
    </w:p>
    <w:p w14:paraId="3055278D" w14:textId="77777777" w:rsidR="00157B50" w:rsidRDefault="00567BEC">
      <w:pPr>
        <w:rPr>
          <w:noProof/>
        </w:rPr>
      </w:pPr>
      <w:r>
        <w:rPr>
          <w:noProof/>
        </w:rPr>
        <w:t>Stav tekutin a elektrolytů je nutné sledovat u všech pacientů a zejména u osob s poškozením funkce ledvin nebo jater. Podávání tolvaptanu může způsobit příliš rychlý nárůst sérové hladiny sodíku (≥ 12 mmol/l za 24 hodin, viz dále); s monitorací sodíku v séru u všech pacientů je proto nutné začít nejpozději 4 až 6 hodin po zahájení léčby. Monitoraci přinejmenším každých 6 hodin je nutné zajistit během prvních 1 až 2 dní, dokud tolvaptan nestabilizuje hladinu sodíku a objem séra.</w:t>
      </w:r>
    </w:p>
    <w:p w14:paraId="4DDB0EAF" w14:textId="77777777" w:rsidR="00157B50" w:rsidRDefault="00157B50">
      <w:pPr>
        <w:rPr>
          <w:noProof/>
        </w:rPr>
      </w:pPr>
    </w:p>
    <w:p w14:paraId="67CF2DD5" w14:textId="77777777" w:rsidR="00157B50" w:rsidRDefault="00567BEC">
      <w:pPr>
        <w:rPr>
          <w:noProof/>
          <w:u w:val="single"/>
        </w:rPr>
      </w:pPr>
      <w:r>
        <w:rPr>
          <w:noProof/>
          <w:u w:val="single"/>
        </w:rPr>
        <w:t>Příliš rychlá korekce sodíku v séru</w:t>
      </w:r>
    </w:p>
    <w:p w14:paraId="121E318D" w14:textId="77777777" w:rsidR="00157B50" w:rsidRDefault="00157B50">
      <w:pPr>
        <w:rPr>
          <w:noProof/>
        </w:rPr>
      </w:pPr>
    </w:p>
    <w:p w14:paraId="2B5FBAA7" w14:textId="77777777" w:rsidR="00157B50" w:rsidRDefault="00567BEC">
      <w:pPr>
        <w:rPr>
          <w:noProof/>
        </w:rPr>
      </w:pPr>
      <w:r>
        <w:rPr>
          <w:noProof/>
        </w:rPr>
        <w:t>U pacientů s velmi nízkou počáteční sérovou hladinou sodíku hrozí vyšší riziko příliš rychlé korekce.</w:t>
      </w:r>
    </w:p>
    <w:p w14:paraId="128856A3" w14:textId="77777777" w:rsidR="00157B50" w:rsidRDefault="00567BEC">
      <w:pPr>
        <w:rPr>
          <w:noProof/>
        </w:rPr>
      </w:pPr>
      <w:r>
        <w:rPr>
          <w:noProof/>
        </w:rPr>
        <w:t>Příliš rychlá korekce hyponatrémie (nárůst ≥ 12 mmol/l/24 hodin) může způsobit osmotickou demyelinizaci s následkem dysartrie, mutismu, dysfagie, letargie, afektivních změn, spastické kvadruparézy, epileptických záchvatů, kómatu nebo úmrtí pacienta. Po zahájení léčby je proto u pacientů nutno pečlivě sledovat hladinu sodíku a objem séra (viz výše).</w:t>
      </w:r>
    </w:p>
    <w:p w14:paraId="13706703" w14:textId="77777777" w:rsidR="00157B50" w:rsidRDefault="00567BEC">
      <w:pPr>
        <w:rPr>
          <w:noProof/>
        </w:rPr>
      </w:pPr>
      <w:r>
        <w:rPr>
          <w:noProof/>
        </w:rPr>
        <w:t>Aby k příliš rychlé korekci hyponatrémie nedošlo, nárůst sodíku v séru nesmí překročit 10 mmol/l/24 hodin až 12 mmol/l/24 hodin a 18 mmol/l/48 hodin. V časné fázi léčby je proto třeba postupovat rovněž opatrně.</w:t>
      </w:r>
    </w:p>
    <w:p w14:paraId="5A2C8F9E" w14:textId="77777777" w:rsidR="00157B50" w:rsidRDefault="00567BEC">
      <w:pPr>
        <w:rPr>
          <w:noProof/>
        </w:rPr>
      </w:pPr>
      <w:r>
        <w:rPr>
          <w:noProof/>
        </w:rPr>
        <w:t>Pokud korekce sodíku překročí 6 mmol/l během prvních 6 hodin po podání nebo 8 mmol/l během prvních 6 až 12 hodin, hrozí riziko příliš rychlé korekce. U těchto pacientů je nutno monitorovat hladinu sodíku častěji; doporučujeme také podávání hypotonických tekutin. Pokud dojde k příliš rychlému růstu hladiny sérového sodíku (&gt; 12 mmol/l za 24 hodin nebo ≥ 18 mmol/l za 48 hodin), léčbu tolvaptanem je nutné zastavit a zajistit podání hypotonického roztoku.</w:t>
      </w:r>
    </w:p>
    <w:p w14:paraId="7A8E7CB5" w14:textId="77777777" w:rsidR="00157B50" w:rsidRDefault="00567BEC">
      <w:pPr>
        <w:rPr>
          <w:noProof/>
        </w:rPr>
      </w:pPr>
      <w:r>
        <w:rPr>
          <w:noProof/>
        </w:rPr>
        <w:t>U pacientů s vyšším rizikem syndromu demyelinizace (např. při jejich hypoxii, alkoholismu nebo podvýživě) může být korekce pomalejší než u pacientů bez těchto rizikových faktorů. Tyto pacienty je třeba velmi pečlivě sledovat a léčit.</w:t>
      </w:r>
    </w:p>
    <w:p w14:paraId="47532390" w14:textId="77777777" w:rsidR="00157B50" w:rsidRDefault="00157B50">
      <w:pPr>
        <w:rPr>
          <w:noProof/>
        </w:rPr>
      </w:pPr>
    </w:p>
    <w:p w14:paraId="5B88363C" w14:textId="77777777" w:rsidR="00157B50" w:rsidRDefault="00567BEC">
      <w:pPr>
        <w:rPr>
          <w:rFonts w:eastAsia="MS Mincho"/>
          <w:szCs w:val="22"/>
        </w:rPr>
      </w:pPr>
      <w:r>
        <w:rPr>
          <w:rFonts w:eastAsia="MS Mincho"/>
          <w:szCs w:val="22"/>
        </w:rPr>
        <w:lastRenderedPageBreak/>
        <w:t xml:space="preserve">Maximální opatrnosti je třeba, pokud pacienti před podáním přípravku Samsca obdrželi jiné přípravky ke korekci hyponatrémie nebo léky stimulující sérovou hladinu sodíku (viz bod 4.5). Vzhledem k možným aditivním účinkům u těchto pacientů hrozí vyšší riziko příliš rychlé korekce sodíku během prvních 1 </w:t>
      </w:r>
      <w:r>
        <w:rPr>
          <w:noProof/>
        </w:rPr>
        <w:t>až</w:t>
      </w:r>
      <w:r>
        <w:rPr>
          <w:rFonts w:eastAsia="MS Mincho"/>
          <w:szCs w:val="22"/>
        </w:rPr>
        <w:t xml:space="preserve"> 2 dní léčby.</w:t>
      </w:r>
    </w:p>
    <w:p w14:paraId="13957D5B" w14:textId="77777777" w:rsidR="00157B50" w:rsidRDefault="00567BEC">
      <w:pPr>
        <w:rPr>
          <w:rFonts w:eastAsia="MS Mincho"/>
          <w:szCs w:val="22"/>
        </w:rPr>
      </w:pPr>
      <w:r>
        <w:rPr>
          <w:rFonts w:eastAsia="MS Mincho"/>
          <w:szCs w:val="22"/>
        </w:rPr>
        <w:t>Současné podávání přípravku Samsca s jinými léčivými přípravky ke korekci hyponatrémie a léčivé přípravky zvyšujícími sérovou hladinu sodíku se proto nedoporučuje během úvodní léčby nebo u dalších pacientů s velmi nízkými výchozími koncentracemi sodíku v séru (viz bod 4.5).</w:t>
      </w:r>
    </w:p>
    <w:p w14:paraId="68F6D290" w14:textId="77777777" w:rsidR="00157B50" w:rsidRDefault="00157B50">
      <w:pPr>
        <w:rPr>
          <w:noProof/>
        </w:rPr>
      </w:pPr>
    </w:p>
    <w:p w14:paraId="5FF8DB97" w14:textId="77777777" w:rsidR="00157B50" w:rsidRDefault="00567BEC">
      <w:pPr>
        <w:rPr>
          <w:u w:val="single"/>
        </w:rPr>
      </w:pPr>
      <w:r>
        <w:rPr>
          <w:noProof/>
          <w:u w:val="single"/>
        </w:rPr>
        <w:t>Diabetes mellitus</w:t>
      </w:r>
    </w:p>
    <w:p w14:paraId="690D24AB" w14:textId="77777777" w:rsidR="00157B50" w:rsidRDefault="00157B50">
      <w:pPr>
        <w:rPr>
          <w:noProof/>
        </w:rPr>
      </w:pPr>
    </w:p>
    <w:p w14:paraId="384494C8" w14:textId="77777777" w:rsidR="00157B50" w:rsidRDefault="00567BEC">
      <w:pPr>
        <w:rPr>
          <w:noProof/>
        </w:rPr>
      </w:pPr>
      <w:r>
        <w:rPr>
          <w:noProof/>
        </w:rPr>
        <w:t>Diabetičtí pacienti se zvýšenou koncentrací glukózy (např. přes 300 mg/dl) mohou vykazovat pseudohyponatrémii.</w:t>
      </w:r>
      <w:r>
        <w:t xml:space="preserve"> </w:t>
      </w:r>
      <w:r>
        <w:rPr>
          <w:noProof/>
        </w:rPr>
        <w:t>Před a během léčby tolvaptanem je nutné vyloučit přítomnost tohoto stavu. Tolvaptan může způsobit hyperglykémii (viz bod 4.8).</w:t>
      </w:r>
      <w:r>
        <w:t xml:space="preserve"> </w:t>
      </w:r>
      <w:r>
        <w:rPr>
          <w:noProof/>
        </w:rPr>
        <w:t>Diabetickým pacientům léčeným tolvaptanem je proto nutné věnovat zvýšenou pozornost.</w:t>
      </w:r>
      <w:r>
        <w:t xml:space="preserve"> </w:t>
      </w:r>
      <w:r>
        <w:rPr>
          <w:noProof/>
        </w:rPr>
        <w:t>To platí zejména pro pacienty s nedostatečně kontrolovaným diabetem typu II.</w:t>
      </w:r>
    </w:p>
    <w:p w14:paraId="3A0C7C45" w14:textId="77777777" w:rsidR="00157B50" w:rsidRDefault="00157B50"/>
    <w:p w14:paraId="0C084513" w14:textId="77777777" w:rsidR="00157B50" w:rsidRDefault="00567BEC">
      <w:pPr>
        <w:rPr>
          <w:u w:val="single"/>
        </w:rPr>
      </w:pPr>
      <w:r>
        <w:rPr>
          <w:u w:val="single"/>
        </w:rPr>
        <w:t>Jaterní toxicita na podkladě idiosynkratické reakce</w:t>
      </w:r>
    </w:p>
    <w:p w14:paraId="344EB3DC" w14:textId="77777777" w:rsidR="00157B50" w:rsidRDefault="00157B50">
      <w:pPr>
        <w:rPr>
          <w:noProof/>
        </w:rPr>
      </w:pPr>
    </w:p>
    <w:p w14:paraId="4A56BD1D" w14:textId="77777777" w:rsidR="00157B50" w:rsidRDefault="00567BEC">
      <w:pPr>
        <w:rPr>
          <w:noProof/>
        </w:rPr>
      </w:pPr>
      <w:r>
        <w:rPr>
          <w:noProof/>
        </w:rPr>
        <w:t>V klinických studiích, ve kterých se zkoumal pro jinou indikaci (PCHLAD - polycystická choroba ledvin autosomálně dominantního typu), s dlouhodobým užíváním tolvaptanu ve vyšších dávkách než pro schválenou indikaci, bylo pozorováno poškození jater vyvolané tolvaptanem (viz bod 4.8).</w:t>
      </w:r>
    </w:p>
    <w:p w14:paraId="7CA1D23B" w14:textId="77777777" w:rsidR="00157B50" w:rsidRDefault="00157B50">
      <w:pPr>
        <w:rPr>
          <w:noProof/>
        </w:rPr>
      </w:pPr>
    </w:p>
    <w:p w14:paraId="670B1353" w14:textId="77777777" w:rsidR="00157B50" w:rsidRDefault="00567BEC">
      <w:pPr>
        <w:rPr>
          <w:noProof/>
        </w:rPr>
      </w:pPr>
      <w:r>
        <w:rPr>
          <w:noProof/>
        </w:rPr>
        <w:t>Po uvedení tolvaptanu na trh bylo při léčbě PCHLAD hlášeno akutní jaterní selhání vyžadující transplantaci jater (viz bod 4.8).</w:t>
      </w:r>
    </w:p>
    <w:p w14:paraId="2EF13497" w14:textId="77777777" w:rsidR="00157B50" w:rsidRDefault="00157B50">
      <w:pPr>
        <w:rPr>
          <w:noProof/>
        </w:rPr>
      </w:pPr>
    </w:p>
    <w:p w14:paraId="767B4BBC" w14:textId="77777777" w:rsidR="00157B50" w:rsidRDefault="00567BEC">
      <w:pPr>
        <w:rPr>
          <w:szCs w:val="22"/>
        </w:rPr>
      </w:pPr>
      <w:r>
        <w:rPr>
          <w:noProof/>
        </w:rPr>
        <w:t>V těchto klinických studiích byla u tří pacientů užívajících tolvaptan pozorována klinicky významná zvýšení (více než trojnásobek horního limitu normálních hodnot,</w:t>
      </w:r>
      <w:r>
        <w:rPr>
          <w:color w:val="000000"/>
          <w:szCs w:val="22"/>
        </w:rPr>
        <w:t xml:space="preserve"> </w:t>
      </w:r>
      <w:r>
        <w:rPr>
          <w:i/>
          <w:iCs/>
          <w:color w:val="000000"/>
          <w:szCs w:val="22"/>
        </w:rPr>
        <w:t>Upper Limit of Normal</w:t>
      </w:r>
      <w:r>
        <w:rPr>
          <w:color w:val="000000"/>
          <w:szCs w:val="22"/>
        </w:rPr>
        <w:t xml:space="preserve"> [ULN]</w:t>
      </w:r>
      <w:r>
        <w:rPr>
          <w:noProof/>
        </w:rPr>
        <w:t xml:space="preserve">) alaninaminotransferázy v séru (ALT) doprovázená klinicky významnými zvýšeními (více než 2 × ULN) celkového bilirubinu v séru. Kromě toho byl u pacientů užívajících tolvaptan </w:t>
      </w:r>
      <w:r>
        <w:rPr>
          <w:szCs w:val="22"/>
        </w:rPr>
        <w:t xml:space="preserve">[4,4 % (42/958)] </w:t>
      </w:r>
      <w:r>
        <w:rPr>
          <w:noProof/>
        </w:rPr>
        <w:t xml:space="preserve">pozorován vyšší výskyt významných zvýšení ALT v porovnání s pacienty, kteří užívali placebo </w:t>
      </w:r>
      <w:r>
        <w:rPr>
          <w:szCs w:val="22"/>
        </w:rPr>
        <w:t>[1,0 % (5/484)]. Zvýšení (&gt; 3 × ULN) sérové aspartátaminotransferázy (AST) byla pozorována u 3,1 % (30/958) pacientů užívajících tolvaptan a 0,8 % (4/484) pacientů, kteří užívali placebo. Většina případů abnormálních hladin jaterních enzymů byla pozorována v prvních 18 měsících léčby. Po přerušení podávání tolvaptanu se zvýšené hodnoty postupně zlepšily. Tato zjištění by mohla naznačovat, že tolvaptan může způsobovat nevratné a potenciálně fatální poškození jater.</w:t>
      </w:r>
    </w:p>
    <w:p w14:paraId="7315650D" w14:textId="77777777" w:rsidR="00157B50" w:rsidRDefault="00157B50">
      <w:pPr>
        <w:rPr>
          <w:szCs w:val="22"/>
        </w:rPr>
      </w:pPr>
    </w:p>
    <w:p w14:paraId="16D2AA5F" w14:textId="77777777" w:rsidR="00157B50" w:rsidRDefault="00567BEC">
      <w:pPr>
        <w:rPr>
          <w:szCs w:val="22"/>
        </w:rPr>
      </w:pPr>
      <w:r>
        <w:rPr>
          <w:szCs w:val="22"/>
        </w:rPr>
        <w:t>V poregistrační studii bezpečnosti tolvaptanu u sekundární hyponatrémie při SIADH bylo pozorováno několik případů poškození jater a zvýšené hladiny transamináz (viz bod 4.8).</w:t>
      </w:r>
    </w:p>
    <w:p w14:paraId="2ADEC1B9" w14:textId="77777777" w:rsidR="00157B50" w:rsidRDefault="00157B50">
      <w:pPr>
        <w:rPr>
          <w:szCs w:val="22"/>
        </w:rPr>
      </w:pPr>
    </w:p>
    <w:p w14:paraId="3EBAAD6D" w14:textId="77777777" w:rsidR="00157B50" w:rsidRDefault="00567BEC">
      <w:pPr>
        <w:rPr>
          <w:noProof/>
        </w:rPr>
      </w:pPr>
      <w:r>
        <w:rPr>
          <w:szCs w:val="22"/>
        </w:rPr>
        <w:t>U pacientů užívajících tolvaptan, kteří vykazují symptomy, jež mohou naznačovat poškození jater, včetně únavy, anorexie, dyskomfortu v oblasti pravého horního kvadrantu břicha, tmavého zbarvení moči nebo žloutenky, je nutno ihned provést jaterní testy. Pokud existuje podezření na poškození jater, je nutno okamžitě přerušit podávání tolvaptanu, zahájit vhodnou léčbu a provést vyšetření s cílem určit pravděpodobnou příčinu. Tolvaptan nesmí být pacientovi znovu podán, dokud nebude definitivně zjištěno, že příčina pozorovaného poškození jater nemá žádnou souvislost s léčbou tolvaptanem.</w:t>
      </w:r>
    </w:p>
    <w:p w14:paraId="1A9BF28F" w14:textId="77777777" w:rsidR="00157B50" w:rsidRDefault="00157B50">
      <w:pPr>
        <w:rPr>
          <w:szCs w:val="22"/>
        </w:rPr>
      </w:pPr>
    </w:p>
    <w:p w14:paraId="6BB5281F" w14:textId="77777777" w:rsidR="00157B50" w:rsidRDefault="00567BEC">
      <w:pPr>
        <w:rPr>
          <w:szCs w:val="22"/>
          <w:u w:val="single"/>
        </w:rPr>
      </w:pPr>
      <w:r>
        <w:rPr>
          <w:szCs w:val="22"/>
          <w:u w:val="single"/>
        </w:rPr>
        <w:t>Anafylaxe</w:t>
      </w:r>
    </w:p>
    <w:p w14:paraId="1FD114BD" w14:textId="77777777" w:rsidR="00157B50" w:rsidRDefault="00157B50">
      <w:pPr>
        <w:rPr>
          <w:szCs w:val="22"/>
        </w:rPr>
      </w:pPr>
    </w:p>
    <w:p w14:paraId="33156AA8" w14:textId="77777777" w:rsidR="00157B50" w:rsidRDefault="00567BEC">
      <w:pPr>
        <w:rPr>
          <w:szCs w:val="22"/>
        </w:rPr>
      </w:pPr>
      <w:r>
        <w:rPr>
          <w:szCs w:val="22"/>
        </w:rPr>
        <w:t>Po uvedení přípravku na trh byla po podání tolvaptanu velmi vzácně hlášena anafylaxe (včetně anafylaktického šoku a generalizované vyrážky). Pacienti musí být během léčby pečlivě monitorováni. U pacientů se známými hypersenzitivními reakcemi na benzazepiny nebo deriváty benzazepinu (např. benazepril, konivaptan, fenoldopam-mesilát nebo mirtazapin) může existovat riziko hypersenzitivní reakce na tolvaptan (viz bod 4.3 Kontraindikace).</w:t>
      </w:r>
    </w:p>
    <w:p w14:paraId="57A97A42" w14:textId="77777777" w:rsidR="00157B50" w:rsidRDefault="00157B50">
      <w:pPr>
        <w:rPr>
          <w:szCs w:val="22"/>
        </w:rPr>
      </w:pPr>
    </w:p>
    <w:p w14:paraId="1BC41DE8" w14:textId="77777777" w:rsidR="00157B50" w:rsidRDefault="00567BEC">
      <w:pPr>
        <w:rPr>
          <w:szCs w:val="22"/>
        </w:rPr>
      </w:pPr>
      <w:r>
        <w:rPr>
          <w:szCs w:val="22"/>
        </w:rPr>
        <w:t xml:space="preserve">Pokud se vyskytne anafylaktická reakce nebo jiné závažné alergické reakce, podávání tolvaptanu se musí okamžitě zastavit a musí se zahájit příslušná terapie. Protože je hypersenzitivita kontraindikací </w:t>
      </w:r>
      <w:r>
        <w:rPr>
          <w:szCs w:val="22"/>
        </w:rPr>
        <w:lastRenderedPageBreak/>
        <w:t>(viz bod 4.3), léčba se nikdy nesmí znovu zahájit po anafylaktické reakci nebo jiných závažných alergických reakcích.</w:t>
      </w:r>
    </w:p>
    <w:p w14:paraId="4DBBFE49" w14:textId="77777777" w:rsidR="00157B50" w:rsidRDefault="00157B50">
      <w:pPr>
        <w:rPr>
          <w:szCs w:val="22"/>
        </w:rPr>
      </w:pPr>
    </w:p>
    <w:p w14:paraId="4017086B" w14:textId="77777777" w:rsidR="00157B50" w:rsidRDefault="00567BEC">
      <w:pPr>
        <w:keepNext/>
        <w:rPr>
          <w:u w:val="single"/>
        </w:rPr>
      </w:pPr>
      <w:r>
        <w:rPr>
          <w:noProof/>
          <w:u w:val="single"/>
        </w:rPr>
        <w:t>Laktóza</w:t>
      </w:r>
    </w:p>
    <w:p w14:paraId="4EAAB8CD" w14:textId="77777777" w:rsidR="00157B50" w:rsidRDefault="00157B50">
      <w:pPr>
        <w:keepNext/>
        <w:rPr>
          <w:noProof/>
        </w:rPr>
      </w:pPr>
    </w:p>
    <w:p w14:paraId="068078B4" w14:textId="77777777" w:rsidR="00157B50" w:rsidRDefault="00567BEC">
      <w:pPr>
        <w:pStyle w:val="Default"/>
        <w:rPr>
          <w:lang w:val="cs-CZ"/>
        </w:rPr>
      </w:pPr>
      <w:r>
        <w:rPr>
          <w:noProof/>
          <w:lang w:val="cs-CZ"/>
        </w:rPr>
        <w:t>Samsca obsahuje jako pomocnou látku laktózu.</w:t>
      </w:r>
      <w:r>
        <w:rPr>
          <w:lang w:val="cs-CZ"/>
        </w:rPr>
        <w:t xml:space="preserve"> </w:t>
      </w:r>
      <w:r>
        <w:rPr>
          <w:rFonts w:eastAsia="Times New Roman"/>
          <w:sz w:val="22"/>
          <w:szCs w:val="22"/>
          <w:lang w:val="cs-CZ"/>
        </w:rPr>
        <w:t>Pacienti se vzácnými dědičnými problémy s intolerancí galaktózy, úplným nedostatkem laktázy nebo malabsorpcí glukózy a galaktózy nemají tento přípravek užívat</w:t>
      </w:r>
      <w:r>
        <w:rPr>
          <w:noProof/>
          <w:lang w:val="cs-CZ"/>
        </w:rPr>
        <w:t>.</w:t>
      </w:r>
    </w:p>
    <w:p w14:paraId="09A337E8" w14:textId="77777777" w:rsidR="00157B50" w:rsidRDefault="00157B50"/>
    <w:p w14:paraId="55A480B1" w14:textId="77777777" w:rsidR="00157B50" w:rsidRDefault="00567BEC">
      <w:pPr>
        <w:ind w:left="567" w:hanging="567"/>
      </w:pPr>
      <w:r>
        <w:rPr>
          <w:b/>
        </w:rPr>
        <w:t>4.5</w:t>
      </w:r>
      <w:r>
        <w:rPr>
          <w:b/>
        </w:rPr>
        <w:tab/>
      </w:r>
      <w:r>
        <w:rPr>
          <w:b/>
          <w:noProof/>
        </w:rPr>
        <w:t>Interakce s jinými léčivými přípravky a jiné formy interakce</w:t>
      </w:r>
    </w:p>
    <w:p w14:paraId="22E9F619" w14:textId="77777777" w:rsidR="00157B50" w:rsidRDefault="00157B50"/>
    <w:p w14:paraId="0492D0DD" w14:textId="77777777" w:rsidR="00157B50" w:rsidRDefault="00567BEC">
      <w:pPr>
        <w:rPr>
          <w:szCs w:val="22"/>
          <w:u w:val="single"/>
        </w:rPr>
      </w:pPr>
      <w:r>
        <w:rPr>
          <w:szCs w:val="22"/>
          <w:u w:val="single"/>
        </w:rPr>
        <w:t>Současné podávání přípravku Samsca s jinými léčivými přípravky ke korekci hyponatrémie a přípravky zvyšujícími sérovou hladinu sodíku</w:t>
      </w:r>
    </w:p>
    <w:p w14:paraId="0F634F1B" w14:textId="77777777" w:rsidR="00157B50" w:rsidRDefault="00157B50">
      <w:pPr>
        <w:rPr>
          <w:rFonts w:eastAsia="MS Mincho"/>
          <w:szCs w:val="22"/>
        </w:rPr>
      </w:pPr>
    </w:p>
    <w:p w14:paraId="6FDE87B6" w14:textId="77777777" w:rsidR="00157B50" w:rsidRDefault="00567BEC">
      <w:pPr>
        <w:rPr>
          <w:rFonts w:eastAsia="MS Mincho"/>
          <w:szCs w:val="22"/>
        </w:rPr>
      </w:pPr>
      <w:r>
        <w:rPr>
          <w:rFonts w:eastAsia="MS Mincho"/>
          <w:szCs w:val="22"/>
        </w:rPr>
        <w:t>Se současným podáváním přípravku Samsca a jinými přípravky ke korekci hyponatrémie (hypertonický roztok chloridu sodného, perorálně podávaný sodík a jiné přípravky zvyšujícími sérovou hladinu sodíku) nejsou žádné zkušenosti z kontrolovaných klinických studií. Hladinu sodíku mohou zvyšovat i léčivé přípravky s vysokým obsahem sodíku, například šumivé formy analgetik a některé přípravky proti dyspepsii obsahující sodík. Konkomitantní podávání přípravku Samsca s jinými přípravky ke korekci hyponatrémie a přípravky zvyšujícími sérovou hladinu sodíku může mít za následek zvýšené riziko nadměrně rychlé korekce této hladiny, a proto se nedoporučuje během úvodní léčby nebo u dalších pacientů s velmi nízkými výchozími koncentracemi sodíku v séru, kde rychlá korekce může znamenat riziko osmotické demyelinizace (viz bod 4.4).</w:t>
      </w:r>
    </w:p>
    <w:p w14:paraId="47094734" w14:textId="77777777" w:rsidR="00157B50" w:rsidRDefault="00157B50">
      <w:pPr>
        <w:rPr>
          <w:noProof/>
        </w:rPr>
      </w:pPr>
    </w:p>
    <w:p w14:paraId="49FD79EB" w14:textId="77777777" w:rsidR="00157B50" w:rsidRDefault="00567BEC">
      <w:pPr>
        <w:rPr>
          <w:noProof/>
          <w:u w:val="single"/>
        </w:rPr>
      </w:pPr>
      <w:r>
        <w:rPr>
          <w:noProof/>
          <w:u w:val="single"/>
        </w:rPr>
        <w:t>Vliv jiných léčivých přípravků na farmakokinetiku tolvaptanu</w:t>
      </w:r>
    </w:p>
    <w:p w14:paraId="1C3B1905" w14:textId="77777777" w:rsidR="00157B50" w:rsidRDefault="00157B50">
      <w:pPr>
        <w:rPr>
          <w:noProof/>
          <w:u w:val="single"/>
        </w:rPr>
      </w:pPr>
    </w:p>
    <w:p w14:paraId="223B96D5" w14:textId="77777777" w:rsidR="00157B50" w:rsidRDefault="00567BEC">
      <w:pPr>
        <w:rPr>
          <w:i/>
          <w:iCs/>
        </w:rPr>
      </w:pPr>
      <w:r>
        <w:rPr>
          <w:i/>
          <w:iCs/>
          <w:noProof/>
        </w:rPr>
        <w:t>Inhibitory CYP3A4</w:t>
      </w:r>
    </w:p>
    <w:p w14:paraId="63161DD4" w14:textId="77777777" w:rsidR="00157B50" w:rsidRDefault="00157B50">
      <w:pPr>
        <w:rPr>
          <w:noProof/>
        </w:rPr>
      </w:pPr>
    </w:p>
    <w:p w14:paraId="62832D8C" w14:textId="77777777" w:rsidR="00157B50" w:rsidRDefault="00567BEC">
      <w:r>
        <w:rPr>
          <w:noProof/>
        </w:rPr>
        <w:t>Po podání silných inhibitorů CYP3A4 se koncentrace tolvaptanu v plazmě zvýšila až 5,4násobně, hodnoceno podle plochy pod křivkou časového průběhu koncentrace (AUC).</w:t>
      </w:r>
      <w:r>
        <w:t xml:space="preserve"> </w:t>
      </w:r>
      <w:r>
        <w:rPr>
          <w:noProof/>
        </w:rPr>
        <w:t>Při současném podávání inhibitorů CYP3A4 (např. ketokonazolu, makrolidových antibiotik, diltiazemu) s tolvaptanem (viz bod 4.4) je nutné dbát velké opatrnosti.</w:t>
      </w:r>
    </w:p>
    <w:p w14:paraId="5D774466" w14:textId="77777777" w:rsidR="00157B50" w:rsidRDefault="00567BEC">
      <w:pPr>
        <w:numPr>
          <w:ilvl w:val="12"/>
          <w:numId w:val="0"/>
        </w:numPr>
      </w:pPr>
      <w:r>
        <w:rPr>
          <w:noProof/>
        </w:rPr>
        <w:t>Současné podání grapefruitové šťávy a tolvaptanu způsobilo 1,8násobné zvýšení expozice vůči tolvaptanu.</w:t>
      </w:r>
      <w:r>
        <w:t xml:space="preserve"> </w:t>
      </w:r>
      <w:r>
        <w:rPr>
          <w:noProof/>
        </w:rPr>
        <w:t>Pacienti, kteří užívají tolvaptan, by se měli vyhnout konzumaci grapefruitové šťávy.</w:t>
      </w:r>
    </w:p>
    <w:p w14:paraId="4387F683" w14:textId="77777777" w:rsidR="00157B50" w:rsidRDefault="00157B50"/>
    <w:p w14:paraId="5208EA49" w14:textId="77777777" w:rsidR="00157B50" w:rsidRDefault="00567BEC">
      <w:pPr>
        <w:rPr>
          <w:i/>
          <w:iCs/>
        </w:rPr>
      </w:pPr>
      <w:r>
        <w:rPr>
          <w:i/>
          <w:iCs/>
          <w:noProof/>
        </w:rPr>
        <w:t>Induktory CYP3A4</w:t>
      </w:r>
    </w:p>
    <w:p w14:paraId="3B10E589" w14:textId="77777777" w:rsidR="00157B50" w:rsidRDefault="00157B50">
      <w:pPr>
        <w:rPr>
          <w:noProof/>
        </w:rPr>
      </w:pPr>
    </w:p>
    <w:p w14:paraId="12428BA5" w14:textId="1B30A598" w:rsidR="00157B50" w:rsidRDefault="00567BEC">
      <w:r>
        <w:rPr>
          <w:noProof/>
        </w:rPr>
        <w:t>Po podání induktorů CYP3A4 se koncentrace tolvaptanu v plazmě snížila až na 87 % AUC.</w:t>
      </w:r>
      <w:r>
        <w:t xml:space="preserve"> </w:t>
      </w:r>
      <w:r>
        <w:rPr>
          <w:noProof/>
        </w:rPr>
        <w:t>Při současném podávání induktorů CYP3A4 (např. rifampicinu, barbiturátů a třezalky tečkované) a tolvaptanu je nutné dbát velké opatrnosti.</w:t>
      </w:r>
    </w:p>
    <w:p w14:paraId="1DF3E860" w14:textId="77777777" w:rsidR="00157B50" w:rsidRDefault="00157B50"/>
    <w:p w14:paraId="31265D87" w14:textId="77777777" w:rsidR="00157B50" w:rsidRDefault="00567BEC">
      <w:pPr>
        <w:rPr>
          <w:u w:val="single"/>
        </w:rPr>
      </w:pPr>
      <w:r>
        <w:rPr>
          <w:u w:val="single"/>
        </w:rPr>
        <w:t>Vliv tolvaptanu na farmakokinetiku jiných léčivých látek</w:t>
      </w:r>
    </w:p>
    <w:p w14:paraId="27DED5CB" w14:textId="77777777" w:rsidR="00157B50" w:rsidRDefault="00157B50"/>
    <w:p w14:paraId="2ABC86BE" w14:textId="77777777" w:rsidR="00157B50" w:rsidRDefault="00567BEC">
      <w:pPr>
        <w:rPr>
          <w:i/>
          <w:iCs/>
        </w:rPr>
      </w:pPr>
      <w:r>
        <w:rPr>
          <w:i/>
          <w:iCs/>
          <w:noProof/>
        </w:rPr>
        <w:t>Substráty CYP3A4</w:t>
      </w:r>
    </w:p>
    <w:p w14:paraId="1D89F121" w14:textId="77777777" w:rsidR="00157B50" w:rsidRDefault="00157B50">
      <w:pPr>
        <w:rPr>
          <w:noProof/>
        </w:rPr>
      </w:pPr>
    </w:p>
    <w:p w14:paraId="4FF44B1D" w14:textId="77777777" w:rsidR="00157B50" w:rsidRDefault="00567BEC">
      <w:r>
        <w:rPr>
          <w:noProof/>
        </w:rPr>
        <w:t>U zdravých osob nemá tolvaptan, substrát CAP3A4, žádný dopad na koncentrace některých dalších substrátů CYP3A4 v plazmě (např. warfarin nebo amiodaron).</w:t>
      </w:r>
      <w:r>
        <w:t xml:space="preserve"> </w:t>
      </w:r>
      <w:r>
        <w:rPr>
          <w:noProof/>
        </w:rPr>
        <w:t>Tolvaptan zvýšil plazmatické hladiny lovastatinu 1,3krát až 1,5krát.</w:t>
      </w:r>
      <w:r>
        <w:t xml:space="preserve"> </w:t>
      </w:r>
      <w:r>
        <w:rPr>
          <w:noProof/>
        </w:rPr>
        <w:t>I když toto zvýšení nemá žádnou klinickou relevanci, naznačuje, že tolvaptan může potenciálně zvýšit expozici vůči substrátům CYP3A4.</w:t>
      </w:r>
    </w:p>
    <w:p w14:paraId="69F2865A" w14:textId="77777777" w:rsidR="00157B50" w:rsidRDefault="00157B50"/>
    <w:p w14:paraId="18191D57" w14:textId="77777777" w:rsidR="00157B50" w:rsidRDefault="00567BEC">
      <w:pPr>
        <w:keepNext/>
        <w:keepLines/>
        <w:rPr>
          <w:iCs/>
          <w:u w:val="single"/>
        </w:rPr>
      </w:pPr>
      <w:r>
        <w:rPr>
          <w:iCs/>
          <w:u w:val="single"/>
        </w:rPr>
        <w:t>Substráty transportérů</w:t>
      </w:r>
    </w:p>
    <w:p w14:paraId="168742A3" w14:textId="77777777" w:rsidR="00157B50" w:rsidRDefault="00157B50">
      <w:pPr>
        <w:keepNext/>
        <w:keepLines/>
        <w:rPr>
          <w:iCs/>
          <w:szCs w:val="22"/>
        </w:rPr>
      </w:pPr>
    </w:p>
    <w:p w14:paraId="5E142B40" w14:textId="77777777" w:rsidR="00157B50" w:rsidRDefault="00567BEC">
      <w:pPr>
        <w:keepNext/>
        <w:keepLines/>
        <w:rPr>
          <w:i/>
        </w:rPr>
      </w:pPr>
      <w:r>
        <w:rPr>
          <w:i/>
        </w:rPr>
        <w:t>Substráty P-glykoproteinu</w:t>
      </w:r>
    </w:p>
    <w:p w14:paraId="46CC0D64" w14:textId="77777777" w:rsidR="00157B50" w:rsidRDefault="00567BEC">
      <w:pPr>
        <w:widowControl w:val="0"/>
      </w:pPr>
      <w:r>
        <w:t xml:space="preserve">Studie prováděné </w:t>
      </w:r>
      <w:r>
        <w:rPr>
          <w:i/>
        </w:rPr>
        <w:t>in-vitro</w:t>
      </w:r>
      <w:r>
        <w:t xml:space="preserve"> naznačují, že je tolvaptan substrátem a kompetitivním inhibitorem P</w:t>
      </w:r>
      <w:r>
        <w:rPr>
          <w:szCs w:val="22"/>
        </w:rPr>
        <w:t>-</w:t>
      </w:r>
      <w:r>
        <w:t>glykoproteinu (P-gp). Při souběžném podávání s více 60 mg dávkami tolvaptanu jednou denně došlo ke zvýšení koncentrací digoxinu v ustáleném stavu (1,3krát u maximální pozorované koncentrace v plazmě [C</w:t>
      </w:r>
      <w:r>
        <w:rPr>
          <w:vertAlign w:val="subscript"/>
        </w:rPr>
        <w:t>max</w:t>
      </w:r>
      <w:r>
        <w:t xml:space="preserve">] a 1,2krát u plochy pod křivkou závislosti plazmatické koncentrace na čase během </w:t>
      </w:r>
      <w:r>
        <w:lastRenderedPageBreak/>
        <w:t>intervalu dávkování [AUC</w:t>
      </w:r>
      <w:r>
        <w:rPr>
          <w:vertAlign w:val="subscript"/>
        </w:rPr>
        <w:t>τ</w:t>
      </w:r>
      <w:r>
        <w:t>]). Během léčby tolvaptanem musí proto být pacienti užívající digoxin nebo jiné úzce zaměřené terapeutické P-gp substráty (např. dabigatran-etexilát) léčeni s opatrností a vyšetřeni ohledně nadměrných účinků.</w:t>
      </w:r>
    </w:p>
    <w:p w14:paraId="1D2A98AF" w14:textId="77777777" w:rsidR="00157B50" w:rsidRDefault="00157B50">
      <w:pPr>
        <w:widowControl w:val="0"/>
      </w:pPr>
    </w:p>
    <w:p w14:paraId="063045DF" w14:textId="77777777" w:rsidR="00157B50" w:rsidRDefault="00567BEC">
      <w:pPr>
        <w:rPr>
          <w:i/>
          <w:iCs/>
          <w:szCs w:val="22"/>
        </w:rPr>
      </w:pPr>
      <w:bookmarkStart w:id="0" w:name="_Hlk63078783"/>
      <w:r>
        <w:rPr>
          <w:i/>
          <w:iCs/>
          <w:szCs w:val="22"/>
        </w:rPr>
        <w:t>BCRP a OCT1</w:t>
      </w:r>
      <w:bookmarkEnd w:id="0"/>
    </w:p>
    <w:p w14:paraId="04F53CC1" w14:textId="77777777" w:rsidR="00157B50" w:rsidRDefault="00567BEC">
      <w:r>
        <w:t>Souběžné podávání tolvaptanu (90 mg) se substrátem BCRP rosuvastatinem (5 mg) zvýšilo C</w:t>
      </w:r>
      <w:r>
        <w:rPr>
          <w:vertAlign w:val="subscript"/>
        </w:rPr>
        <w:t>max</w:t>
      </w:r>
      <w:r>
        <w:t xml:space="preserve"> rosuvastatinu o 54 % a AUC</w:t>
      </w:r>
      <w:r>
        <w:rPr>
          <w:vertAlign w:val="subscript"/>
        </w:rPr>
        <w:t>t</w:t>
      </w:r>
      <w:r>
        <w:t xml:space="preserve"> o 69 %. Pokud jsou současně s tolvaptanem podávány substráty BCRP (např. sulfasalazin), musí být pacienti léčeni s opatrností a vyšetřeni ohledně nadměrných účinků.</w:t>
      </w:r>
    </w:p>
    <w:p w14:paraId="4F286931" w14:textId="77777777" w:rsidR="00157B50" w:rsidRDefault="00567BEC">
      <w:r>
        <w:t>Pokud jsou současně s tolvaptanem podávány substráty OCT1 (např. metformin), musí být pacienti léčeni s opatrností a vyšetřeni ohledně nadměrných účinků tohoto léčivého přípravku.</w:t>
      </w:r>
    </w:p>
    <w:p w14:paraId="5C5855AA" w14:textId="77777777" w:rsidR="00157B50" w:rsidRDefault="00157B50"/>
    <w:p w14:paraId="43DB44EE" w14:textId="77777777" w:rsidR="00157B50" w:rsidRDefault="00567BEC">
      <w:pPr>
        <w:rPr>
          <w:u w:val="single"/>
        </w:rPr>
      </w:pPr>
      <w:r>
        <w:rPr>
          <w:noProof/>
          <w:u w:val="single"/>
        </w:rPr>
        <w:t>Diuretika</w:t>
      </w:r>
    </w:p>
    <w:p w14:paraId="4DF0470F" w14:textId="77777777" w:rsidR="00157B50" w:rsidRDefault="00157B50">
      <w:pPr>
        <w:rPr>
          <w:noProof/>
        </w:rPr>
      </w:pPr>
    </w:p>
    <w:p w14:paraId="15E2FA2C" w14:textId="77777777" w:rsidR="00157B50" w:rsidRDefault="00567BEC">
      <w:pPr>
        <w:rPr>
          <w:noProof/>
        </w:rPr>
      </w:pPr>
      <w:r>
        <w:rPr>
          <w:noProof/>
        </w:rPr>
        <w:t>I když se nezdá, že by souběžné užívání tolvaptanu a kličkových a thiazidových diuretik mělo synergistické nebo aditivní účinky, každá kategorie těchto přípravků má potenciál vyvolat závažnou dehydrataci, která je rizikovým faktorem renální dysfunkce. Pokud je zjištěna dehydratace nebo renální dysfunkce, přikročte ke vhodným opatřením, což může mimo jiné zahrnovat i nutnost přerušit podávání tolvaptanu a/nebo diuretik, zvýšit příjem tekutin, zhodnotit a zaměřit se na jiné případné příčiny renální dysfunkce nebo dehydratace.</w:t>
      </w:r>
    </w:p>
    <w:p w14:paraId="3FA416CB" w14:textId="77777777" w:rsidR="00157B50" w:rsidRDefault="00157B50">
      <w:pPr>
        <w:rPr>
          <w:rFonts w:eastAsia="MS Mincho"/>
          <w:szCs w:val="22"/>
        </w:rPr>
      </w:pPr>
    </w:p>
    <w:p w14:paraId="150B350D" w14:textId="77777777" w:rsidR="00157B50" w:rsidRDefault="00567BEC">
      <w:pPr>
        <w:rPr>
          <w:rFonts w:eastAsia="MS Mincho"/>
          <w:szCs w:val="22"/>
          <w:u w:val="single"/>
        </w:rPr>
      </w:pPr>
      <w:r>
        <w:rPr>
          <w:rFonts w:eastAsia="MS Mincho"/>
          <w:szCs w:val="22"/>
          <w:u w:val="single"/>
        </w:rPr>
        <w:t>Současné podávání s analogy vasopresinu</w:t>
      </w:r>
    </w:p>
    <w:p w14:paraId="69FEFC40" w14:textId="77777777" w:rsidR="00157B50" w:rsidRDefault="00157B50">
      <w:pPr>
        <w:rPr>
          <w:rFonts w:eastAsia="MS Mincho"/>
          <w:szCs w:val="22"/>
        </w:rPr>
      </w:pPr>
    </w:p>
    <w:p w14:paraId="76201CDB" w14:textId="77777777" w:rsidR="00157B50" w:rsidRDefault="00567BEC">
      <w:pPr>
        <w:rPr>
          <w:rFonts w:eastAsia="MS Mincho"/>
          <w:szCs w:val="22"/>
        </w:rPr>
      </w:pPr>
      <w:r>
        <w:rPr>
          <w:rFonts w:eastAsia="MS Mincho"/>
          <w:szCs w:val="22"/>
        </w:rPr>
        <w:t>Tolvaptan kromě akvaretického účinku na ledviny blokuje cévní receptory V2 pro vasopresin, které se podílejí na uvolňování hemokoagulačních faktorů (např. von Willebrandův faktor) z endotelových buněk. Účinek analogů vasopresinu (například desmopressinu), může proto být při současném podávání oslaben u pacientů, kteří tato analoga užívají k prevenci krvácení.</w:t>
      </w:r>
    </w:p>
    <w:p w14:paraId="48FFF631" w14:textId="77777777" w:rsidR="00157B50" w:rsidRDefault="00157B50"/>
    <w:p w14:paraId="1E94A0BA" w14:textId="77777777" w:rsidR="00157B50" w:rsidRDefault="00567BEC">
      <w:pPr>
        <w:ind w:left="567" w:hanging="567"/>
      </w:pPr>
      <w:r>
        <w:rPr>
          <w:b/>
        </w:rPr>
        <w:t>4.6</w:t>
      </w:r>
      <w:r>
        <w:rPr>
          <w:b/>
        </w:rPr>
        <w:tab/>
      </w:r>
      <w:r>
        <w:rPr>
          <w:b/>
          <w:noProof/>
        </w:rPr>
        <w:t>Fertilita, těhotenství a kojení</w:t>
      </w:r>
    </w:p>
    <w:p w14:paraId="46E6BAC3" w14:textId="77777777" w:rsidR="00157B50" w:rsidRDefault="00157B50"/>
    <w:p w14:paraId="1C97B7B7" w14:textId="77777777" w:rsidR="00157B50" w:rsidRDefault="00567BEC">
      <w:pPr>
        <w:rPr>
          <w:u w:val="single"/>
        </w:rPr>
      </w:pPr>
      <w:r>
        <w:rPr>
          <w:noProof/>
          <w:u w:val="single"/>
        </w:rPr>
        <w:t>Těhotenství</w:t>
      </w:r>
    </w:p>
    <w:p w14:paraId="036F980A" w14:textId="77777777" w:rsidR="00157B50" w:rsidRDefault="00157B50">
      <w:pPr>
        <w:rPr>
          <w:noProof/>
        </w:rPr>
      </w:pPr>
    </w:p>
    <w:p w14:paraId="6B285FB8" w14:textId="77777777" w:rsidR="00157B50" w:rsidRDefault="00567BEC">
      <w:r>
        <w:rPr>
          <w:noProof/>
        </w:rPr>
        <w:t>Neexistují žádné nebo pouze omezené údaje o použití tolvaptanu u těhotných žen.Studie na zvířatech prokázaly reprodukční toxicitu (viz bod 5.3).</w:t>
      </w:r>
      <w:r>
        <w:t xml:space="preserve"> </w:t>
      </w:r>
      <w:r>
        <w:rPr>
          <w:noProof/>
        </w:rPr>
        <w:t>Potenciální riziko pro člověka není známé. Přípravek Samsca je kontraindikován v průběhu těhotenství (viz bod 4.3). Ženy ve fertilním věku musí během léčby tolvaptanem používat účinnou antikoncepci.</w:t>
      </w:r>
    </w:p>
    <w:p w14:paraId="06ECF681" w14:textId="77777777" w:rsidR="00157B50" w:rsidRDefault="00157B50">
      <w:pPr>
        <w:rPr>
          <w:noProof/>
        </w:rPr>
      </w:pPr>
    </w:p>
    <w:p w14:paraId="4BB972A0" w14:textId="77777777" w:rsidR="00157B50" w:rsidRDefault="00567BEC">
      <w:pPr>
        <w:rPr>
          <w:noProof/>
          <w:u w:val="single"/>
        </w:rPr>
      </w:pPr>
      <w:r>
        <w:rPr>
          <w:noProof/>
          <w:u w:val="single"/>
        </w:rPr>
        <w:t>Kojení</w:t>
      </w:r>
    </w:p>
    <w:p w14:paraId="246F5412" w14:textId="77777777" w:rsidR="00157B50" w:rsidRDefault="00157B50">
      <w:pPr>
        <w:rPr>
          <w:noProof/>
        </w:rPr>
      </w:pPr>
    </w:p>
    <w:p w14:paraId="5DF8F840" w14:textId="77777777" w:rsidR="00157B50" w:rsidRDefault="00567BEC">
      <w:pPr>
        <w:rPr>
          <w:noProof/>
        </w:rPr>
      </w:pPr>
      <w:r>
        <w:rPr>
          <w:noProof/>
        </w:rPr>
        <w:t>Není známo, zda je tolvaptan vylučován do lidského mateřského mléka. Dostupné farmakodynamické/toxikologické údaje u zvířat prokázaly vylučování tolvaptanu do mateřského mléka (podrobnosti viz bod 5.3). Potenciální riziko pro člověka není známé. Přípravek Samsca je během kojení kontraindikován (viz bod 4.3).</w:t>
      </w:r>
    </w:p>
    <w:p w14:paraId="3358948E" w14:textId="77777777" w:rsidR="00157B50" w:rsidRDefault="00157B50">
      <w:pPr>
        <w:rPr>
          <w:noProof/>
        </w:rPr>
      </w:pPr>
    </w:p>
    <w:p w14:paraId="6847D53D" w14:textId="77777777" w:rsidR="00157B50" w:rsidRDefault="00567BEC">
      <w:pPr>
        <w:rPr>
          <w:szCs w:val="22"/>
          <w:u w:val="single"/>
        </w:rPr>
      </w:pPr>
      <w:r>
        <w:rPr>
          <w:szCs w:val="22"/>
          <w:u w:val="single"/>
        </w:rPr>
        <w:t>Fertilita</w:t>
      </w:r>
    </w:p>
    <w:p w14:paraId="26CC7435" w14:textId="77777777" w:rsidR="00157B50" w:rsidRDefault="00157B50">
      <w:pPr>
        <w:rPr>
          <w:szCs w:val="22"/>
        </w:rPr>
      </w:pPr>
    </w:p>
    <w:p w14:paraId="0C92D013" w14:textId="77777777" w:rsidR="00157B50" w:rsidRDefault="00567BEC">
      <w:pPr>
        <w:rPr>
          <w:szCs w:val="22"/>
        </w:rPr>
      </w:pPr>
      <w:r>
        <w:rPr>
          <w:szCs w:val="22"/>
        </w:rPr>
        <w:t>Studie na zvířatech prokázaly účinky na fertilitu (viz bod 5.3). Potenciální riziko pro člověka není známo.</w:t>
      </w:r>
    </w:p>
    <w:p w14:paraId="774532EE" w14:textId="77777777" w:rsidR="00157B50" w:rsidRDefault="00157B50">
      <w:pPr>
        <w:autoSpaceDE w:val="0"/>
        <w:autoSpaceDN w:val="0"/>
        <w:adjustRightInd w:val="0"/>
        <w:rPr>
          <w:szCs w:val="22"/>
        </w:rPr>
      </w:pPr>
    </w:p>
    <w:p w14:paraId="34BFBFFC" w14:textId="77777777" w:rsidR="00157B50" w:rsidRDefault="00567BEC">
      <w:pPr>
        <w:ind w:left="567" w:hanging="567"/>
      </w:pPr>
      <w:r>
        <w:rPr>
          <w:b/>
        </w:rPr>
        <w:t>4.7</w:t>
      </w:r>
      <w:r>
        <w:rPr>
          <w:b/>
        </w:rPr>
        <w:tab/>
      </w:r>
      <w:r>
        <w:rPr>
          <w:b/>
          <w:noProof/>
        </w:rPr>
        <w:t>Účinky na schopnost řídit a obsluhovat stroje</w:t>
      </w:r>
    </w:p>
    <w:p w14:paraId="3B34F333" w14:textId="77777777" w:rsidR="00157B50" w:rsidRDefault="00157B50"/>
    <w:p w14:paraId="7962BE65" w14:textId="77777777" w:rsidR="00157B50" w:rsidRDefault="00567BEC">
      <w:r>
        <w:rPr>
          <w:iCs/>
          <w:szCs w:val="22"/>
        </w:rPr>
        <w:t xml:space="preserve">Samsca nemá žádný nebo má zanedbatelný vliv na schopnost řídit nebo obsluhovat stroje. Nicméně </w:t>
      </w:r>
      <w:r>
        <w:rPr>
          <w:noProof/>
        </w:rPr>
        <w:t>při řízení nebo obsluze strojů je třeba mít na paměti, že se občas mohou objevit závratě, tělesná slabost či mdloby.</w:t>
      </w:r>
    </w:p>
    <w:p w14:paraId="5C2F24D9" w14:textId="77777777" w:rsidR="00157B50" w:rsidRDefault="00157B50"/>
    <w:p w14:paraId="17A571ED" w14:textId="77777777" w:rsidR="00157B50" w:rsidRDefault="00567BEC">
      <w:pPr>
        <w:keepNext/>
        <w:keepLines/>
        <w:ind w:left="567" w:hanging="567"/>
        <w:rPr>
          <w:b/>
        </w:rPr>
      </w:pPr>
      <w:r>
        <w:rPr>
          <w:b/>
        </w:rPr>
        <w:lastRenderedPageBreak/>
        <w:t>4.8</w:t>
      </w:r>
      <w:r>
        <w:rPr>
          <w:b/>
        </w:rPr>
        <w:tab/>
      </w:r>
      <w:r>
        <w:rPr>
          <w:b/>
          <w:noProof/>
        </w:rPr>
        <w:t>Nežádoucí účinky</w:t>
      </w:r>
    </w:p>
    <w:p w14:paraId="41104373" w14:textId="77777777" w:rsidR="00157B50" w:rsidRDefault="00157B50">
      <w:pPr>
        <w:keepNext/>
        <w:keepLines/>
      </w:pPr>
    </w:p>
    <w:p w14:paraId="27F86F04" w14:textId="77777777" w:rsidR="00157B50" w:rsidRDefault="00567BEC">
      <w:pPr>
        <w:keepNext/>
        <w:keepLines/>
        <w:rPr>
          <w:noProof/>
          <w:u w:val="single"/>
        </w:rPr>
      </w:pPr>
      <w:r>
        <w:rPr>
          <w:szCs w:val="22"/>
          <w:u w:val="single"/>
        </w:rPr>
        <w:t>Souhrn bezpečnostního profilu</w:t>
      </w:r>
    </w:p>
    <w:p w14:paraId="00C7B6F0" w14:textId="77777777" w:rsidR="00157B50" w:rsidRDefault="00157B50">
      <w:pPr>
        <w:keepNext/>
        <w:keepLines/>
        <w:rPr>
          <w:noProof/>
        </w:rPr>
      </w:pPr>
    </w:p>
    <w:p w14:paraId="08C1B76F" w14:textId="77777777" w:rsidR="00157B50" w:rsidRDefault="00567BEC">
      <w:r>
        <w:rPr>
          <w:noProof/>
        </w:rPr>
        <w:t>Profil nežádoucích účinků tolvaptanu při SIADH vychází z databáze klinických studií provedených na 3294 pacientech léčených tímto přípravkem a odpovídá farmakologii léčivé látky.</w:t>
      </w:r>
      <w:r>
        <w:t xml:space="preserve"> </w:t>
      </w:r>
      <w:r>
        <w:rPr>
          <w:noProof/>
        </w:rPr>
        <w:t>Farmakodynamicky předvídatelnými a nejčastěji zaznamenanými nežádoucími účinky jsou pocit žízně, sucho v ústech a pollakisurie, které se objevují u přibližně 18 %, 9 %, respektive 6 % pacientů.</w:t>
      </w:r>
    </w:p>
    <w:p w14:paraId="0AA6D12E" w14:textId="77777777" w:rsidR="00157B50" w:rsidRDefault="00157B50"/>
    <w:p w14:paraId="3CB38500" w14:textId="77777777" w:rsidR="00157B50" w:rsidRDefault="00157B50"/>
    <w:p w14:paraId="4E02246F" w14:textId="77777777" w:rsidR="00157B50" w:rsidRDefault="00567BEC">
      <w:pPr>
        <w:rPr>
          <w:szCs w:val="22"/>
          <w:u w:val="single"/>
        </w:rPr>
      </w:pPr>
      <w:r>
        <w:rPr>
          <w:szCs w:val="22"/>
          <w:u w:val="single"/>
        </w:rPr>
        <w:t>Tabulkový přehled nežádoucích účinků</w:t>
      </w:r>
    </w:p>
    <w:p w14:paraId="433C86CC" w14:textId="77777777" w:rsidR="00157B50" w:rsidRDefault="00157B50">
      <w:pPr>
        <w:rPr>
          <w:noProof/>
        </w:rPr>
      </w:pPr>
    </w:p>
    <w:p w14:paraId="040C1D19" w14:textId="77777777" w:rsidR="00157B50" w:rsidRDefault="00567BEC">
      <w:r>
        <w:rPr>
          <w:noProof/>
        </w:rPr>
        <w:t>Četnost výskytu nežádoucích účinků v klinických studiíchstudií je:</w:t>
      </w:r>
      <w:r>
        <w:t xml:space="preserve"> </w:t>
      </w:r>
      <w:r>
        <w:rPr>
          <w:noProof/>
        </w:rPr>
        <w:t>velmi časté (</w:t>
      </w:r>
      <w:r>
        <w:t>≥ </w:t>
      </w:r>
      <w:r>
        <w:rPr>
          <w:noProof/>
        </w:rPr>
        <w:t>1/10), časté (</w:t>
      </w:r>
      <w:r>
        <w:t>≥ </w:t>
      </w:r>
      <w:r>
        <w:rPr>
          <w:noProof/>
        </w:rPr>
        <w:t>1/100 až &lt; 1/10), méně časté (</w:t>
      </w:r>
      <w:r>
        <w:t>≥ </w:t>
      </w:r>
      <w:r>
        <w:rPr>
          <w:noProof/>
        </w:rPr>
        <w:t>1/1000 až &lt; 1/100), vzácné</w:t>
      </w:r>
      <w:r>
        <w:rPr>
          <w:szCs w:val="22"/>
        </w:rPr>
        <w:t xml:space="preserve"> (≥ 1/10000 až &lt; 1/1000), velmi vzácné (&lt; 1/10000) </w:t>
      </w:r>
      <w:r>
        <w:rPr>
          <w:noProof/>
        </w:rPr>
        <w:t>a není známo (z dostupných údajů nelze určit</w:t>
      </w:r>
      <w:r>
        <w:rPr>
          <w:szCs w:val="22"/>
        </w:rPr>
        <w:t>)</w:t>
      </w:r>
      <w:r>
        <w:rPr>
          <w:noProof/>
        </w:rPr>
        <w:t>.</w:t>
      </w:r>
      <w:r>
        <w:t xml:space="preserve"> V každé skupině četnosti jsou nežádoucí účinky </w:t>
      </w:r>
      <w:r>
        <w:rPr>
          <w:noProof/>
        </w:rPr>
        <w:t>seřazeny podle klesající závažnosti</w:t>
      </w:r>
      <w:r>
        <w:t>.</w:t>
      </w:r>
    </w:p>
    <w:p w14:paraId="5FC50B84" w14:textId="77777777" w:rsidR="00157B50" w:rsidRDefault="00157B50">
      <w:pPr>
        <w:rPr>
          <w:noProof/>
        </w:rPr>
      </w:pPr>
    </w:p>
    <w:p w14:paraId="2557B314" w14:textId="77777777" w:rsidR="00157B50" w:rsidRDefault="00567BEC">
      <w:r>
        <w:t>Frekvenci nežádoucích účinků hlášených během postmarketingového používání nelze určit, protože se odvozuje od spontánních hlášení. V důsledku toho je frekvence těchto nežádoucích účinků kvalifikována jako „není známo”.</w:t>
      </w:r>
    </w:p>
    <w:p w14:paraId="307DBDDD" w14:textId="77777777" w:rsidR="00157B50" w:rsidRDefault="00157B50">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1585"/>
        <w:gridCol w:w="2447"/>
        <w:gridCol w:w="1355"/>
        <w:gridCol w:w="1892"/>
      </w:tblGrid>
      <w:tr w:rsidR="00157B50" w14:paraId="36BD8777" w14:textId="77777777">
        <w:trPr>
          <w:tblHeader/>
        </w:trPr>
        <w:tc>
          <w:tcPr>
            <w:tcW w:w="1781" w:type="dxa"/>
          </w:tcPr>
          <w:p w14:paraId="62E99895" w14:textId="77777777" w:rsidR="00157B50" w:rsidRDefault="00567BEC">
            <w:pPr>
              <w:rPr>
                <w:b/>
                <w:szCs w:val="22"/>
              </w:rPr>
            </w:pPr>
            <w:r>
              <w:rPr>
                <w:b/>
              </w:rPr>
              <w:t>Třídy orgánových systémů</w:t>
            </w:r>
          </w:p>
        </w:tc>
        <w:tc>
          <w:tcPr>
            <w:tcW w:w="7904" w:type="dxa"/>
            <w:gridSpan w:val="4"/>
          </w:tcPr>
          <w:p w14:paraId="368F690A" w14:textId="77777777" w:rsidR="00157B50" w:rsidRDefault="00567BEC">
            <w:pPr>
              <w:rPr>
                <w:szCs w:val="22"/>
              </w:rPr>
            </w:pPr>
            <w:r>
              <w:rPr>
                <w:b/>
              </w:rPr>
              <w:t>Četnost</w:t>
            </w:r>
          </w:p>
        </w:tc>
      </w:tr>
      <w:tr w:rsidR="00157B50" w14:paraId="4DADC499" w14:textId="77777777">
        <w:trPr>
          <w:tblHeader/>
        </w:trPr>
        <w:tc>
          <w:tcPr>
            <w:tcW w:w="1781" w:type="dxa"/>
          </w:tcPr>
          <w:p w14:paraId="2002AA1D" w14:textId="77777777" w:rsidR="00157B50" w:rsidRDefault="00157B50">
            <w:pPr>
              <w:rPr>
                <w:szCs w:val="22"/>
              </w:rPr>
            </w:pPr>
          </w:p>
        </w:tc>
        <w:tc>
          <w:tcPr>
            <w:tcW w:w="1585" w:type="dxa"/>
          </w:tcPr>
          <w:p w14:paraId="2144D1C2" w14:textId="77777777" w:rsidR="00157B50" w:rsidRDefault="00567BEC">
            <w:pPr>
              <w:rPr>
                <w:szCs w:val="22"/>
              </w:rPr>
            </w:pPr>
            <w:r>
              <w:rPr>
                <w:szCs w:val="22"/>
              </w:rPr>
              <w:t>Velmi časté</w:t>
            </w:r>
          </w:p>
        </w:tc>
        <w:tc>
          <w:tcPr>
            <w:tcW w:w="2492" w:type="dxa"/>
          </w:tcPr>
          <w:p w14:paraId="682FD44B" w14:textId="77777777" w:rsidR="00157B50" w:rsidRDefault="00567BEC">
            <w:pPr>
              <w:rPr>
                <w:szCs w:val="22"/>
              </w:rPr>
            </w:pPr>
            <w:r>
              <w:rPr>
                <w:szCs w:val="22"/>
              </w:rPr>
              <w:t>Časté</w:t>
            </w:r>
          </w:p>
        </w:tc>
        <w:tc>
          <w:tcPr>
            <w:tcW w:w="1460" w:type="dxa"/>
          </w:tcPr>
          <w:p w14:paraId="0DF032C4" w14:textId="77777777" w:rsidR="00157B50" w:rsidRDefault="00567BEC">
            <w:pPr>
              <w:rPr>
                <w:szCs w:val="22"/>
              </w:rPr>
            </w:pPr>
            <w:r>
              <w:rPr>
                <w:szCs w:val="22"/>
              </w:rPr>
              <w:t>Méně časté</w:t>
            </w:r>
          </w:p>
        </w:tc>
        <w:tc>
          <w:tcPr>
            <w:tcW w:w="2367" w:type="dxa"/>
          </w:tcPr>
          <w:p w14:paraId="52D843CC" w14:textId="77777777" w:rsidR="00157B50" w:rsidRDefault="00567BEC">
            <w:pPr>
              <w:rPr>
                <w:szCs w:val="22"/>
              </w:rPr>
            </w:pPr>
            <w:r>
              <w:rPr>
                <w:szCs w:val="22"/>
              </w:rPr>
              <w:t>Není známo</w:t>
            </w:r>
          </w:p>
        </w:tc>
      </w:tr>
      <w:tr w:rsidR="00157B50" w14:paraId="1E796E8A" w14:textId="77777777">
        <w:tc>
          <w:tcPr>
            <w:tcW w:w="1781" w:type="dxa"/>
          </w:tcPr>
          <w:p w14:paraId="1E5BF31B" w14:textId="77777777" w:rsidR="00157B50" w:rsidRDefault="00567BEC">
            <w:pPr>
              <w:rPr>
                <w:szCs w:val="22"/>
              </w:rPr>
            </w:pPr>
            <w:r>
              <w:t>Poruchy imunitního systému</w:t>
            </w:r>
          </w:p>
        </w:tc>
        <w:tc>
          <w:tcPr>
            <w:tcW w:w="1585" w:type="dxa"/>
          </w:tcPr>
          <w:p w14:paraId="488A1E43" w14:textId="77777777" w:rsidR="00157B50" w:rsidRDefault="00157B50">
            <w:pPr>
              <w:rPr>
                <w:szCs w:val="22"/>
              </w:rPr>
            </w:pPr>
          </w:p>
        </w:tc>
        <w:tc>
          <w:tcPr>
            <w:tcW w:w="2492" w:type="dxa"/>
          </w:tcPr>
          <w:p w14:paraId="75B7C6CE" w14:textId="77777777" w:rsidR="00157B50" w:rsidRDefault="00157B50">
            <w:pPr>
              <w:rPr>
                <w:szCs w:val="22"/>
              </w:rPr>
            </w:pPr>
          </w:p>
        </w:tc>
        <w:tc>
          <w:tcPr>
            <w:tcW w:w="1460" w:type="dxa"/>
          </w:tcPr>
          <w:p w14:paraId="2652BE34" w14:textId="77777777" w:rsidR="00157B50" w:rsidRDefault="00157B50">
            <w:pPr>
              <w:rPr>
                <w:szCs w:val="22"/>
              </w:rPr>
            </w:pPr>
          </w:p>
        </w:tc>
        <w:tc>
          <w:tcPr>
            <w:tcW w:w="2367" w:type="dxa"/>
          </w:tcPr>
          <w:p w14:paraId="4F57A3FC" w14:textId="77777777" w:rsidR="00157B50" w:rsidRDefault="00567BEC">
            <w:r>
              <w:t>anafylaktický šok,</w:t>
            </w:r>
          </w:p>
          <w:p w14:paraId="703AE53E" w14:textId="77777777" w:rsidR="00157B50" w:rsidRDefault="00567BEC">
            <w:pPr>
              <w:rPr>
                <w:szCs w:val="22"/>
              </w:rPr>
            </w:pPr>
            <w:r>
              <w:t>generalizovaná vyrážka</w:t>
            </w:r>
          </w:p>
        </w:tc>
      </w:tr>
      <w:tr w:rsidR="00157B50" w14:paraId="18A2BA27" w14:textId="77777777">
        <w:tc>
          <w:tcPr>
            <w:tcW w:w="1781" w:type="dxa"/>
          </w:tcPr>
          <w:p w14:paraId="33927714" w14:textId="77777777" w:rsidR="00157B50" w:rsidRDefault="00567BEC">
            <w:pPr>
              <w:rPr>
                <w:szCs w:val="22"/>
              </w:rPr>
            </w:pPr>
            <w:r>
              <w:t>Poruchy metabolismu a výživy</w:t>
            </w:r>
          </w:p>
        </w:tc>
        <w:tc>
          <w:tcPr>
            <w:tcW w:w="1585" w:type="dxa"/>
          </w:tcPr>
          <w:p w14:paraId="14EF1708" w14:textId="77777777" w:rsidR="00157B50" w:rsidRDefault="00157B50">
            <w:pPr>
              <w:rPr>
                <w:szCs w:val="22"/>
              </w:rPr>
            </w:pPr>
          </w:p>
        </w:tc>
        <w:tc>
          <w:tcPr>
            <w:tcW w:w="2492" w:type="dxa"/>
          </w:tcPr>
          <w:p w14:paraId="33533C70" w14:textId="77777777" w:rsidR="00157B50" w:rsidRDefault="00567BEC">
            <w:pPr>
              <w:rPr>
                <w:noProof/>
              </w:rPr>
            </w:pPr>
            <w:r>
              <w:rPr>
                <w:noProof/>
              </w:rPr>
              <w:t>polydipsie, dehydratace,</w:t>
            </w:r>
          </w:p>
          <w:p w14:paraId="1B4266D0" w14:textId="77777777" w:rsidR="00157B50" w:rsidRDefault="00567BEC">
            <w:pPr>
              <w:rPr>
                <w:noProof/>
              </w:rPr>
            </w:pPr>
            <w:r>
              <w:rPr>
                <w:noProof/>
              </w:rPr>
              <w:t>hyperkalémie,</w:t>
            </w:r>
          </w:p>
          <w:p w14:paraId="5D6EF009" w14:textId="77777777" w:rsidR="00157B50" w:rsidRDefault="00567BEC">
            <w:pPr>
              <w:rPr>
                <w:noProof/>
              </w:rPr>
            </w:pPr>
            <w:r>
              <w:rPr>
                <w:noProof/>
              </w:rPr>
              <w:t>hyperglykémie,</w:t>
            </w:r>
          </w:p>
          <w:p w14:paraId="03FB6523" w14:textId="77777777" w:rsidR="00157B50" w:rsidRDefault="00567BEC">
            <w:pPr>
              <w:rPr>
                <w:noProof/>
              </w:rPr>
            </w:pPr>
            <w:r>
              <w:rPr>
                <w:noProof/>
              </w:rPr>
              <w:t>hypoglykémie</w:t>
            </w:r>
            <w:r>
              <w:rPr>
                <w:noProof/>
                <w:vertAlign w:val="superscript"/>
              </w:rPr>
              <w:t>1</w:t>
            </w:r>
            <w:r>
              <w:rPr>
                <w:noProof/>
              </w:rPr>
              <w:t>,</w:t>
            </w:r>
          </w:p>
          <w:p w14:paraId="5E63975A" w14:textId="77777777" w:rsidR="00157B50" w:rsidRDefault="00567BEC">
            <w:pPr>
              <w:rPr>
                <w:noProof/>
              </w:rPr>
            </w:pPr>
            <w:r>
              <w:rPr>
                <w:noProof/>
              </w:rPr>
              <w:t>hypernatrémie</w:t>
            </w:r>
            <w:r>
              <w:rPr>
                <w:noProof/>
                <w:vertAlign w:val="superscript"/>
              </w:rPr>
              <w:t>1</w:t>
            </w:r>
            <w:r>
              <w:rPr>
                <w:noProof/>
              </w:rPr>
              <w:t>,</w:t>
            </w:r>
          </w:p>
          <w:p w14:paraId="2DB234E8" w14:textId="77777777" w:rsidR="00157B50" w:rsidRDefault="00567BEC">
            <w:pPr>
              <w:rPr>
                <w:noProof/>
              </w:rPr>
            </w:pPr>
            <w:r>
              <w:rPr>
                <w:noProof/>
              </w:rPr>
              <w:t>hyperurikémie</w:t>
            </w:r>
            <w:r>
              <w:rPr>
                <w:noProof/>
                <w:vertAlign w:val="superscript"/>
              </w:rPr>
              <w:t>1</w:t>
            </w:r>
            <w:r>
              <w:rPr>
                <w:noProof/>
              </w:rPr>
              <w:t>,</w:t>
            </w:r>
          </w:p>
          <w:p w14:paraId="28A480A0" w14:textId="77777777" w:rsidR="00157B50" w:rsidRDefault="00567BEC">
            <w:pPr>
              <w:rPr>
                <w:szCs w:val="22"/>
              </w:rPr>
            </w:pPr>
            <w:r>
              <w:rPr>
                <w:noProof/>
              </w:rPr>
              <w:t>snížení chuti k jídlu</w:t>
            </w:r>
          </w:p>
        </w:tc>
        <w:tc>
          <w:tcPr>
            <w:tcW w:w="1460" w:type="dxa"/>
          </w:tcPr>
          <w:p w14:paraId="49E73385" w14:textId="77777777" w:rsidR="00157B50" w:rsidRDefault="00157B50">
            <w:pPr>
              <w:rPr>
                <w:szCs w:val="22"/>
              </w:rPr>
            </w:pPr>
          </w:p>
        </w:tc>
        <w:tc>
          <w:tcPr>
            <w:tcW w:w="2367" w:type="dxa"/>
          </w:tcPr>
          <w:p w14:paraId="45B05466" w14:textId="77777777" w:rsidR="00157B50" w:rsidRDefault="00157B50">
            <w:pPr>
              <w:rPr>
                <w:szCs w:val="22"/>
              </w:rPr>
            </w:pPr>
          </w:p>
        </w:tc>
      </w:tr>
      <w:tr w:rsidR="00157B50" w14:paraId="68F3CC0E" w14:textId="77777777">
        <w:tc>
          <w:tcPr>
            <w:tcW w:w="1781" w:type="dxa"/>
          </w:tcPr>
          <w:p w14:paraId="35CC2FA1" w14:textId="77777777" w:rsidR="00157B50" w:rsidRDefault="00567BEC">
            <w:pPr>
              <w:rPr>
                <w:szCs w:val="22"/>
              </w:rPr>
            </w:pPr>
            <w:r>
              <w:t>Poruchy nervového systému</w:t>
            </w:r>
          </w:p>
        </w:tc>
        <w:tc>
          <w:tcPr>
            <w:tcW w:w="1585" w:type="dxa"/>
          </w:tcPr>
          <w:p w14:paraId="754BF592" w14:textId="77777777" w:rsidR="00157B50" w:rsidRDefault="00157B50">
            <w:pPr>
              <w:rPr>
                <w:szCs w:val="22"/>
              </w:rPr>
            </w:pPr>
          </w:p>
        </w:tc>
        <w:tc>
          <w:tcPr>
            <w:tcW w:w="2492" w:type="dxa"/>
          </w:tcPr>
          <w:p w14:paraId="7E18EA2E" w14:textId="77777777" w:rsidR="00157B50" w:rsidRDefault="00567BEC">
            <w:pPr>
              <w:rPr>
                <w:szCs w:val="22"/>
              </w:rPr>
            </w:pPr>
            <w:r>
              <w:rPr>
                <w:szCs w:val="22"/>
              </w:rPr>
              <w:t>synkopa</w:t>
            </w:r>
            <w:r>
              <w:rPr>
                <w:szCs w:val="22"/>
                <w:vertAlign w:val="superscript"/>
              </w:rPr>
              <w:t>1</w:t>
            </w:r>
            <w:r>
              <w:rPr>
                <w:szCs w:val="22"/>
              </w:rPr>
              <w:t>,</w:t>
            </w:r>
          </w:p>
          <w:p w14:paraId="1CDCE890" w14:textId="77777777" w:rsidR="00157B50" w:rsidRDefault="00567BEC">
            <w:pPr>
              <w:rPr>
                <w:szCs w:val="22"/>
              </w:rPr>
            </w:pPr>
            <w:r>
              <w:rPr>
                <w:szCs w:val="22"/>
              </w:rPr>
              <w:t>bolest hlavy</w:t>
            </w:r>
            <w:r>
              <w:rPr>
                <w:noProof/>
                <w:vertAlign w:val="superscript"/>
              </w:rPr>
              <w:t>1</w:t>
            </w:r>
            <w:r>
              <w:rPr>
                <w:noProof/>
              </w:rPr>
              <w:t>,</w:t>
            </w:r>
          </w:p>
          <w:p w14:paraId="61D2ADE8" w14:textId="77777777" w:rsidR="00157B50" w:rsidRDefault="00567BEC">
            <w:pPr>
              <w:rPr>
                <w:szCs w:val="22"/>
              </w:rPr>
            </w:pPr>
            <w:r>
              <w:rPr>
                <w:szCs w:val="22"/>
              </w:rPr>
              <w:t>závrať</w:t>
            </w:r>
            <w:r>
              <w:rPr>
                <w:noProof/>
                <w:vertAlign w:val="superscript"/>
              </w:rPr>
              <w:t>1</w:t>
            </w:r>
          </w:p>
        </w:tc>
        <w:tc>
          <w:tcPr>
            <w:tcW w:w="1460" w:type="dxa"/>
          </w:tcPr>
          <w:p w14:paraId="6A669610" w14:textId="77777777" w:rsidR="00157B50" w:rsidRDefault="00567BEC">
            <w:pPr>
              <w:rPr>
                <w:szCs w:val="22"/>
              </w:rPr>
            </w:pPr>
            <w:r>
              <w:t>dysgeuzie</w:t>
            </w:r>
          </w:p>
        </w:tc>
        <w:tc>
          <w:tcPr>
            <w:tcW w:w="2367" w:type="dxa"/>
          </w:tcPr>
          <w:p w14:paraId="7C97DC85" w14:textId="77777777" w:rsidR="00157B50" w:rsidRDefault="00157B50">
            <w:pPr>
              <w:rPr>
                <w:szCs w:val="22"/>
              </w:rPr>
            </w:pPr>
          </w:p>
        </w:tc>
      </w:tr>
      <w:tr w:rsidR="00157B50" w14:paraId="5D08B7B7" w14:textId="77777777">
        <w:tc>
          <w:tcPr>
            <w:tcW w:w="1781" w:type="dxa"/>
          </w:tcPr>
          <w:p w14:paraId="6BE82B18" w14:textId="77777777" w:rsidR="00157B50" w:rsidRDefault="00567BEC">
            <w:pPr>
              <w:rPr>
                <w:szCs w:val="22"/>
              </w:rPr>
            </w:pPr>
            <w:r>
              <w:t>Cévní poruchy</w:t>
            </w:r>
          </w:p>
        </w:tc>
        <w:tc>
          <w:tcPr>
            <w:tcW w:w="1585" w:type="dxa"/>
          </w:tcPr>
          <w:p w14:paraId="44CA3B25" w14:textId="77777777" w:rsidR="00157B50" w:rsidRDefault="00157B50">
            <w:pPr>
              <w:rPr>
                <w:szCs w:val="22"/>
              </w:rPr>
            </w:pPr>
          </w:p>
        </w:tc>
        <w:tc>
          <w:tcPr>
            <w:tcW w:w="2492" w:type="dxa"/>
          </w:tcPr>
          <w:p w14:paraId="1D4BC4FF" w14:textId="77777777" w:rsidR="00157B50" w:rsidRDefault="00567BEC">
            <w:pPr>
              <w:rPr>
                <w:szCs w:val="22"/>
              </w:rPr>
            </w:pPr>
            <w:r>
              <w:t>ortostatická hypotenze</w:t>
            </w:r>
          </w:p>
        </w:tc>
        <w:tc>
          <w:tcPr>
            <w:tcW w:w="1460" w:type="dxa"/>
          </w:tcPr>
          <w:p w14:paraId="7ED13A35" w14:textId="77777777" w:rsidR="00157B50" w:rsidRDefault="00157B50">
            <w:pPr>
              <w:rPr>
                <w:szCs w:val="22"/>
              </w:rPr>
            </w:pPr>
          </w:p>
        </w:tc>
        <w:tc>
          <w:tcPr>
            <w:tcW w:w="2367" w:type="dxa"/>
          </w:tcPr>
          <w:p w14:paraId="3BB2FFB6" w14:textId="77777777" w:rsidR="00157B50" w:rsidRDefault="00157B50">
            <w:pPr>
              <w:rPr>
                <w:szCs w:val="22"/>
              </w:rPr>
            </w:pPr>
          </w:p>
        </w:tc>
      </w:tr>
      <w:tr w:rsidR="00157B50" w14:paraId="0E0C2193" w14:textId="77777777">
        <w:tc>
          <w:tcPr>
            <w:tcW w:w="1781" w:type="dxa"/>
          </w:tcPr>
          <w:p w14:paraId="327CD613" w14:textId="77777777" w:rsidR="00157B50" w:rsidRDefault="00567BEC">
            <w:pPr>
              <w:rPr>
                <w:szCs w:val="22"/>
              </w:rPr>
            </w:pPr>
            <w:r>
              <w:t>Gastrointestinální poruchy</w:t>
            </w:r>
          </w:p>
        </w:tc>
        <w:tc>
          <w:tcPr>
            <w:tcW w:w="1585" w:type="dxa"/>
          </w:tcPr>
          <w:p w14:paraId="7A2D74A2" w14:textId="77777777" w:rsidR="00157B50" w:rsidRDefault="00567BEC">
            <w:pPr>
              <w:rPr>
                <w:szCs w:val="22"/>
              </w:rPr>
            </w:pPr>
            <w:r>
              <w:rPr>
                <w:noProof/>
              </w:rPr>
              <w:t>nauzea</w:t>
            </w:r>
          </w:p>
        </w:tc>
        <w:tc>
          <w:tcPr>
            <w:tcW w:w="2492" w:type="dxa"/>
          </w:tcPr>
          <w:p w14:paraId="3CE073F9" w14:textId="77777777" w:rsidR="00157B50" w:rsidRDefault="00567BEC">
            <w:pPr>
              <w:rPr>
                <w:noProof/>
              </w:rPr>
            </w:pPr>
            <w:r>
              <w:rPr>
                <w:noProof/>
              </w:rPr>
              <w:t>zácpa,</w:t>
            </w:r>
          </w:p>
          <w:p w14:paraId="09CDDA86" w14:textId="77777777" w:rsidR="00157B50" w:rsidRDefault="00567BEC">
            <w:pPr>
              <w:rPr>
                <w:noProof/>
              </w:rPr>
            </w:pPr>
            <w:r>
              <w:rPr>
                <w:noProof/>
              </w:rPr>
              <w:t>průjem</w:t>
            </w:r>
            <w:r>
              <w:rPr>
                <w:noProof/>
                <w:vertAlign w:val="superscript"/>
              </w:rPr>
              <w:t>1</w:t>
            </w:r>
            <w:r>
              <w:rPr>
                <w:noProof/>
              </w:rPr>
              <w:t>,</w:t>
            </w:r>
          </w:p>
          <w:p w14:paraId="3944E999" w14:textId="77777777" w:rsidR="00157B50" w:rsidRDefault="00567BEC">
            <w:pPr>
              <w:rPr>
                <w:szCs w:val="22"/>
              </w:rPr>
            </w:pPr>
            <w:r>
              <w:rPr>
                <w:noProof/>
              </w:rPr>
              <w:t>sucho v ústech</w:t>
            </w:r>
          </w:p>
        </w:tc>
        <w:tc>
          <w:tcPr>
            <w:tcW w:w="1460" w:type="dxa"/>
          </w:tcPr>
          <w:p w14:paraId="23C25EC9" w14:textId="77777777" w:rsidR="00157B50" w:rsidRDefault="00157B50">
            <w:pPr>
              <w:rPr>
                <w:szCs w:val="22"/>
              </w:rPr>
            </w:pPr>
          </w:p>
        </w:tc>
        <w:tc>
          <w:tcPr>
            <w:tcW w:w="2367" w:type="dxa"/>
          </w:tcPr>
          <w:p w14:paraId="72BB1471" w14:textId="77777777" w:rsidR="00157B50" w:rsidRDefault="00157B50">
            <w:pPr>
              <w:rPr>
                <w:szCs w:val="22"/>
              </w:rPr>
            </w:pPr>
          </w:p>
        </w:tc>
      </w:tr>
      <w:tr w:rsidR="00157B50" w14:paraId="07DFD32B" w14:textId="77777777">
        <w:tc>
          <w:tcPr>
            <w:tcW w:w="1781" w:type="dxa"/>
          </w:tcPr>
          <w:p w14:paraId="0270B4E3" w14:textId="77777777" w:rsidR="00157B50" w:rsidRDefault="00567BEC">
            <w:pPr>
              <w:rPr>
                <w:szCs w:val="22"/>
              </w:rPr>
            </w:pPr>
            <w:r>
              <w:rPr>
                <w:noProof/>
              </w:rPr>
              <w:t>Poruchy kůže a podkožní tkáně</w:t>
            </w:r>
          </w:p>
        </w:tc>
        <w:tc>
          <w:tcPr>
            <w:tcW w:w="1585" w:type="dxa"/>
          </w:tcPr>
          <w:p w14:paraId="38D80995" w14:textId="77777777" w:rsidR="00157B50" w:rsidRDefault="00157B50">
            <w:pPr>
              <w:rPr>
                <w:szCs w:val="22"/>
              </w:rPr>
            </w:pPr>
          </w:p>
        </w:tc>
        <w:tc>
          <w:tcPr>
            <w:tcW w:w="2492" w:type="dxa"/>
          </w:tcPr>
          <w:p w14:paraId="52F47DE9" w14:textId="77777777" w:rsidR="00157B50" w:rsidRDefault="00567BEC">
            <w:r>
              <w:t>ekchymóza,</w:t>
            </w:r>
          </w:p>
          <w:p w14:paraId="088F29E4" w14:textId="77777777" w:rsidR="00157B50" w:rsidRDefault="00567BEC">
            <w:pPr>
              <w:rPr>
                <w:szCs w:val="22"/>
              </w:rPr>
            </w:pPr>
            <w:r>
              <w:t>svědění</w:t>
            </w:r>
          </w:p>
        </w:tc>
        <w:tc>
          <w:tcPr>
            <w:tcW w:w="1460" w:type="dxa"/>
          </w:tcPr>
          <w:p w14:paraId="7746C5EC" w14:textId="77777777" w:rsidR="00157B50" w:rsidRDefault="00567BEC">
            <w:pPr>
              <w:rPr>
                <w:szCs w:val="22"/>
                <w:vertAlign w:val="superscript"/>
              </w:rPr>
            </w:pPr>
            <w:r>
              <w:rPr>
                <w:szCs w:val="22"/>
              </w:rPr>
              <w:t>svědící vyrážka</w:t>
            </w:r>
            <w:r>
              <w:rPr>
                <w:szCs w:val="22"/>
                <w:vertAlign w:val="superscript"/>
              </w:rPr>
              <w:t>11</w:t>
            </w:r>
          </w:p>
          <w:p w14:paraId="7123F47B" w14:textId="77777777" w:rsidR="00157B50" w:rsidRDefault="00157B50">
            <w:pPr>
              <w:rPr>
                <w:szCs w:val="22"/>
              </w:rPr>
            </w:pPr>
          </w:p>
        </w:tc>
        <w:tc>
          <w:tcPr>
            <w:tcW w:w="2367" w:type="dxa"/>
          </w:tcPr>
          <w:p w14:paraId="0B66F55E" w14:textId="77777777" w:rsidR="00157B50" w:rsidRDefault="00157B50">
            <w:pPr>
              <w:rPr>
                <w:szCs w:val="22"/>
              </w:rPr>
            </w:pPr>
          </w:p>
        </w:tc>
      </w:tr>
      <w:tr w:rsidR="00157B50" w14:paraId="6BCE2DC3" w14:textId="77777777">
        <w:tc>
          <w:tcPr>
            <w:tcW w:w="1781" w:type="dxa"/>
          </w:tcPr>
          <w:p w14:paraId="30B4DF0E" w14:textId="77777777" w:rsidR="00157B50" w:rsidRDefault="00567BEC">
            <w:pPr>
              <w:rPr>
                <w:szCs w:val="22"/>
              </w:rPr>
            </w:pPr>
            <w:r>
              <w:rPr>
                <w:noProof/>
              </w:rPr>
              <w:t>Poruchy ledvin a močových cest</w:t>
            </w:r>
          </w:p>
        </w:tc>
        <w:tc>
          <w:tcPr>
            <w:tcW w:w="1585" w:type="dxa"/>
          </w:tcPr>
          <w:p w14:paraId="25DDEC09" w14:textId="77777777" w:rsidR="00157B50" w:rsidRDefault="00157B50">
            <w:pPr>
              <w:rPr>
                <w:szCs w:val="22"/>
              </w:rPr>
            </w:pPr>
          </w:p>
        </w:tc>
        <w:tc>
          <w:tcPr>
            <w:tcW w:w="2492" w:type="dxa"/>
          </w:tcPr>
          <w:p w14:paraId="4DB4E7D7" w14:textId="77777777" w:rsidR="00157B50" w:rsidRDefault="00567BEC">
            <w:pPr>
              <w:rPr>
                <w:noProof/>
              </w:rPr>
            </w:pPr>
            <w:r>
              <w:rPr>
                <w:noProof/>
              </w:rPr>
              <w:t>polakisurie,</w:t>
            </w:r>
          </w:p>
          <w:p w14:paraId="302F0364" w14:textId="77777777" w:rsidR="00157B50" w:rsidRDefault="00567BEC">
            <w:pPr>
              <w:rPr>
                <w:szCs w:val="22"/>
              </w:rPr>
            </w:pPr>
            <w:r>
              <w:rPr>
                <w:noProof/>
              </w:rPr>
              <w:t>polyurie</w:t>
            </w:r>
          </w:p>
        </w:tc>
        <w:tc>
          <w:tcPr>
            <w:tcW w:w="1460" w:type="dxa"/>
          </w:tcPr>
          <w:p w14:paraId="16A1D677" w14:textId="77777777" w:rsidR="00157B50" w:rsidRDefault="00567BEC">
            <w:pPr>
              <w:rPr>
                <w:szCs w:val="22"/>
              </w:rPr>
            </w:pPr>
            <w:r>
              <w:rPr>
                <w:noProof/>
              </w:rPr>
              <w:t>renální insuficience</w:t>
            </w:r>
          </w:p>
        </w:tc>
        <w:tc>
          <w:tcPr>
            <w:tcW w:w="2367" w:type="dxa"/>
          </w:tcPr>
          <w:p w14:paraId="59AD637A" w14:textId="77777777" w:rsidR="00157B50" w:rsidRDefault="00157B50">
            <w:pPr>
              <w:rPr>
                <w:szCs w:val="22"/>
              </w:rPr>
            </w:pPr>
          </w:p>
        </w:tc>
      </w:tr>
      <w:tr w:rsidR="00157B50" w14:paraId="1560495C" w14:textId="77777777">
        <w:tc>
          <w:tcPr>
            <w:tcW w:w="1781" w:type="dxa"/>
          </w:tcPr>
          <w:p w14:paraId="5FBE8800" w14:textId="77777777" w:rsidR="00157B50" w:rsidRDefault="00567BEC">
            <w:pPr>
              <w:rPr>
                <w:szCs w:val="22"/>
              </w:rPr>
            </w:pPr>
            <w:r>
              <w:rPr>
                <w:noProof/>
              </w:rPr>
              <w:t>Celkové poruchy a reakce v místě aplikace</w:t>
            </w:r>
          </w:p>
        </w:tc>
        <w:tc>
          <w:tcPr>
            <w:tcW w:w="1585" w:type="dxa"/>
          </w:tcPr>
          <w:p w14:paraId="2B745313" w14:textId="77777777" w:rsidR="00157B50" w:rsidRDefault="00567BEC">
            <w:pPr>
              <w:rPr>
                <w:szCs w:val="22"/>
              </w:rPr>
            </w:pPr>
            <w:r>
              <w:rPr>
                <w:noProof/>
              </w:rPr>
              <w:t>pocit žízně</w:t>
            </w:r>
          </w:p>
        </w:tc>
        <w:tc>
          <w:tcPr>
            <w:tcW w:w="2492" w:type="dxa"/>
          </w:tcPr>
          <w:p w14:paraId="28A3C909" w14:textId="77777777" w:rsidR="00157B50" w:rsidRDefault="00567BEC">
            <w:pPr>
              <w:rPr>
                <w:noProof/>
              </w:rPr>
            </w:pPr>
            <w:r>
              <w:rPr>
                <w:noProof/>
              </w:rPr>
              <w:t>asténie,</w:t>
            </w:r>
          </w:p>
          <w:p w14:paraId="2E641C89" w14:textId="77777777" w:rsidR="00157B50" w:rsidRDefault="00567BEC">
            <w:pPr>
              <w:rPr>
                <w:noProof/>
              </w:rPr>
            </w:pPr>
            <w:r>
              <w:rPr>
                <w:noProof/>
              </w:rPr>
              <w:t>pyrexie,</w:t>
            </w:r>
          </w:p>
          <w:p w14:paraId="51A78B6F" w14:textId="77777777" w:rsidR="00157B50" w:rsidRDefault="00567BEC">
            <w:pPr>
              <w:rPr>
                <w:szCs w:val="22"/>
              </w:rPr>
            </w:pPr>
            <w:r>
              <w:rPr>
                <w:szCs w:val="22"/>
              </w:rPr>
              <w:t>malátnost</w:t>
            </w:r>
            <w:r>
              <w:rPr>
                <w:szCs w:val="22"/>
                <w:vertAlign w:val="superscript"/>
              </w:rPr>
              <w:t>1</w:t>
            </w:r>
          </w:p>
          <w:p w14:paraId="239D0F19" w14:textId="77777777" w:rsidR="00157B50" w:rsidRDefault="00157B50">
            <w:pPr>
              <w:rPr>
                <w:szCs w:val="22"/>
              </w:rPr>
            </w:pPr>
          </w:p>
        </w:tc>
        <w:tc>
          <w:tcPr>
            <w:tcW w:w="1460" w:type="dxa"/>
          </w:tcPr>
          <w:p w14:paraId="5B58E987" w14:textId="77777777" w:rsidR="00157B50" w:rsidRDefault="00157B50">
            <w:pPr>
              <w:rPr>
                <w:szCs w:val="22"/>
              </w:rPr>
            </w:pPr>
          </w:p>
        </w:tc>
        <w:tc>
          <w:tcPr>
            <w:tcW w:w="2367" w:type="dxa"/>
          </w:tcPr>
          <w:p w14:paraId="7D03C9C3" w14:textId="77777777" w:rsidR="00157B50" w:rsidRDefault="00157B50">
            <w:pPr>
              <w:rPr>
                <w:szCs w:val="22"/>
              </w:rPr>
            </w:pPr>
          </w:p>
        </w:tc>
      </w:tr>
      <w:tr w:rsidR="00157B50" w14:paraId="52E32901" w14:textId="77777777">
        <w:tc>
          <w:tcPr>
            <w:tcW w:w="1781" w:type="dxa"/>
          </w:tcPr>
          <w:p w14:paraId="29EB0A4B" w14:textId="77777777" w:rsidR="00157B50" w:rsidRDefault="00567BEC">
            <w:pPr>
              <w:rPr>
                <w:noProof/>
              </w:rPr>
            </w:pPr>
            <w:r>
              <w:rPr>
                <w:noProof/>
              </w:rPr>
              <w:t>Poruchy jater a žlučových cest</w:t>
            </w:r>
          </w:p>
        </w:tc>
        <w:tc>
          <w:tcPr>
            <w:tcW w:w="1585" w:type="dxa"/>
          </w:tcPr>
          <w:p w14:paraId="38F697BE" w14:textId="77777777" w:rsidR="00157B50" w:rsidRDefault="00157B50">
            <w:pPr>
              <w:rPr>
                <w:noProof/>
              </w:rPr>
            </w:pPr>
          </w:p>
        </w:tc>
        <w:tc>
          <w:tcPr>
            <w:tcW w:w="2492" w:type="dxa"/>
          </w:tcPr>
          <w:p w14:paraId="67282C36" w14:textId="77777777" w:rsidR="00157B50" w:rsidRDefault="00157B50">
            <w:pPr>
              <w:rPr>
                <w:noProof/>
              </w:rPr>
            </w:pPr>
          </w:p>
        </w:tc>
        <w:tc>
          <w:tcPr>
            <w:tcW w:w="1460" w:type="dxa"/>
          </w:tcPr>
          <w:p w14:paraId="0B350BCE" w14:textId="77777777" w:rsidR="00157B50" w:rsidRDefault="00157B50">
            <w:pPr>
              <w:rPr>
                <w:szCs w:val="22"/>
              </w:rPr>
            </w:pPr>
          </w:p>
        </w:tc>
        <w:tc>
          <w:tcPr>
            <w:tcW w:w="2367" w:type="dxa"/>
          </w:tcPr>
          <w:p w14:paraId="0D129ECD" w14:textId="77777777" w:rsidR="00157B50" w:rsidRDefault="00567BEC">
            <w:pPr>
              <w:rPr>
                <w:szCs w:val="22"/>
              </w:rPr>
            </w:pPr>
            <w:r>
              <w:rPr>
                <w:szCs w:val="22"/>
              </w:rPr>
              <w:t>poruchy jater</w:t>
            </w:r>
            <w:r>
              <w:rPr>
                <w:szCs w:val="22"/>
                <w:vertAlign w:val="superscript"/>
              </w:rPr>
              <w:t>2</w:t>
            </w:r>
            <w:r>
              <w:rPr>
                <w:szCs w:val="22"/>
              </w:rPr>
              <w:t>,</w:t>
            </w:r>
          </w:p>
          <w:p w14:paraId="1E62E475" w14:textId="77777777" w:rsidR="00157B50" w:rsidRDefault="00567BEC">
            <w:pPr>
              <w:rPr>
                <w:szCs w:val="22"/>
              </w:rPr>
            </w:pPr>
            <w:r>
              <w:rPr>
                <w:szCs w:val="22"/>
              </w:rPr>
              <w:t>akutní selhání jater</w:t>
            </w:r>
            <w:r>
              <w:rPr>
                <w:szCs w:val="22"/>
                <w:vertAlign w:val="superscript"/>
              </w:rPr>
              <w:t>3</w:t>
            </w:r>
          </w:p>
        </w:tc>
      </w:tr>
      <w:tr w:rsidR="00157B50" w14:paraId="4B5CB12D" w14:textId="77777777">
        <w:tc>
          <w:tcPr>
            <w:tcW w:w="1781" w:type="dxa"/>
          </w:tcPr>
          <w:p w14:paraId="6FA8F6A8" w14:textId="77777777" w:rsidR="00157B50" w:rsidRDefault="00567BEC">
            <w:pPr>
              <w:rPr>
                <w:szCs w:val="22"/>
              </w:rPr>
            </w:pPr>
            <w:r>
              <w:t>Vyšetření</w:t>
            </w:r>
          </w:p>
        </w:tc>
        <w:tc>
          <w:tcPr>
            <w:tcW w:w="1585" w:type="dxa"/>
          </w:tcPr>
          <w:p w14:paraId="400B8F6E" w14:textId="77777777" w:rsidR="00157B50" w:rsidRDefault="00157B50">
            <w:pPr>
              <w:rPr>
                <w:szCs w:val="22"/>
              </w:rPr>
            </w:pPr>
          </w:p>
        </w:tc>
        <w:tc>
          <w:tcPr>
            <w:tcW w:w="2492" w:type="dxa"/>
          </w:tcPr>
          <w:p w14:paraId="168A474E" w14:textId="77777777" w:rsidR="00157B50" w:rsidRDefault="00567BEC">
            <w:pPr>
              <w:rPr>
                <w:noProof/>
              </w:rPr>
            </w:pPr>
            <w:r>
              <w:rPr>
                <w:noProof/>
              </w:rPr>
              <w:t>krev v moči</w:t>
            </w:r>
            <w:r>
              <w:rPr>
                <w:noProof/>
                <w:vertAlign w:val="superscript"/>
              </w:rPr>
              <w:t>1</w:t>
            </w:r>
            <w:r>
              <w:rPr>
                <w:noProof/>
              </w:rPr>
              <w:t>,</w:t>
            </w:r>
          </w:p>
          <w:p w14:paraId="51DE34BB" w14:textId="77777777" w:rsidR="00157B50" w:rsidRDefault="00567BEC">
            <w:pPr>
              <w:rPr>
                <w:noProof/>
              </w:rPr>
            </w:pPr>
            <w:r>
              <w:rPr>
                <w:noProof/>
              </w:rPr>
              <w:t>alaninaminotransferáza zvýšená (viz bod 4.4)</w:t>
            </w:r>
            <w:r>
              <w:rPr>
                <w:noProof/>
                <w:vertAlign w:val="superscript"/>
              </w:rPr>
              <w:t>1</w:t>
            </w:r>
            <w:r>
              <w:rPr>
                <w:noProof/>
              </w:rPr>
              <w:t xml:space="preserve">, </w:t>
            </w:r>
            <w:r>
              <w:rPr>
                <w:noProof/>
              </w:rPr>
              <w:lastRenderedPageBreak/>
              <w:t>aspartátaminotransferáza zvýšená (viz bod 4.4)</w:t>
            </w:r>
            <w:r>
              <w:rPr>
                <w:noProof/>
                <w:vertAlign w:val="superscript"/>
              </w:rPr>
              <w:t>1</w:t>
            </w:r>
            <w:r>
              <w:rPr>
                <w:noProof/>
              </w:rPr>
              <w:t>,</w:t>
            </w:r>
          </w:p>
          <w:p w14:paraId="5499C904" w14:textId="77777777" w:rsidR="00157B50" w:rsidRDefault="00567BEC">
            <w:pPr>
              <w:rPr>
                <w:szCs w:val="22"/>
              </w:rPr>
            </w:pPr>
            <w:r>
              <w:rPr>
                <w:noProof/>
              </w:rPr>
              <w:t>kreatinin v krvi zvýšený</w:t>
            </w:r>
          </w:p>
        </w:tc>
        <w:tc>
          <w:tcPr>
            <w:tcW w:w="1460" w:type="dxa"/>
          </w:tcPr>
          <w:p w14:paraId="2AC18B8D" w14:textId="77777777" w:rsidR="00157B50" w:rsidRDefault="00567BEC">
            <w:pPr>
              <w:rPr>
                <w:szCs w:val="22"/>
              </w:rPr>
            </w:pPr>
            <w:r>
              <w:rPr>
                <w:szCs w:val="22"/>
              </w:rPr>
              <w:lastRenderedPageBreak/>
              <w:t xml:space="preserve">zvýšený bilirubin </w:t>
            </w:r>
            <w:r>
              <w:rPr>
                <w:noProof/>
              </w:rPr>
              <w:lastRenderedPageBreak/>
              <w:t>(viz bod 4.4)</w:t>
            </w:r>
            <w:r>
              <w:rPr>
                <w:szCs w:val="22"/>
                <w:vertAlign w:val="superscript"/>
              </w:rPr>
              <w:t>1</w:t>
            </w:r>
          </w:p>
        </w:tc>
        <w:tc>
          <w:tcPr>
            <w:tcW w:w="2367" w:type="dxa"/>
          </w:tcPr>
          <w:p w14:paraId="5E1365AE" w14:textId="77777777" w:rsidR="00157B50" w:rsidRDefault="00567BEC">
            <w:pPr>
              <w:rPr>
                <w:szCs w:val="22"/>
              </w:rPr>
            </w:pPr>
            <w:r>
              <w:rPr>
                <w:szCs w:val="22"/>
              </w:rPr>
              <w:lastRenderedPageBreak/>
              <w:t>zvýšená hladina transamináz</w:t>
            </w:r>
            <w:r>
              <w:rPr>
                <w:szCs w:val="22"/>
                <w:vertAlign w:val="superscript"/>
              </w:rPr>
              <w:t>2</w:t>
            </w:r>
          </w:p>
          <w:p w14:paraId="2930ACAA" w14:textId="77777777" w:rsidR="00157B50" w:rsidRDefault="00157B50">
            <w:pPr>
              <w:rPr>
                <w:szCs w:val="22"/>
              </w:rPr>
            </w:pPr>
          </w:p>
        </w:tc>
      </w:tr>
      <w:tr w:rsidR="00157B50" w14:paraId="0423DF7B" w14:textId="77777777">
        <w:tc>
          <w:tcPr>
            <w:tcW w:w="1781" w:type="dxa"/>
          </w:tcPr>
          <w:p w14:paraId="3E05E6C3" w14:textId="77777777" w:rsidR="00157B50" w:rsidRDefault="00567BEC">
            <w:pPr>
              <w:rPr>
                <w:szCs w:val="22"/>
              </w:rPr>
            </w:pPr>
            <w:r>
              <w:t>Chirurgické a léčebné postupy</w:t>
            </w:r>
          </w:p>
        </w:tc>
        <w:tc>
          <w:tcPr>
            <w:tcW w:w="1585" w:type="dxa"/>
          </w:tcPr>
          <w:p w14:paraId="03729166" w14:textId="77777777" w:rsidR="00157B50" w:rsidRDefault="00567BEC">
            <w:pPr>
              <w:rPr>
                <w:szCs w:val="22"/>
              </w:rPr>
            </w:pPr>
            <w:r>
              <w:t>rychlá korekce hyponatrémie, někdy s následkem neurologických potíží</w:t>
            </w:r>
          </w:p>
        </w:tc>
        <w:tc>
          <w:tcPr>
            <w:tcW w:w="2492" w:type="dxa"/>
          </w:tcPr>
          <w:p w14:paraId="5D409F44" w14:textId="77777777" w:rsidR="00157B50" w:rsidRDefault="00157B50">
            <w:pPr>
              <w:rPr>
                <w:szCs w:val="22"/>
              </w:rPr>
            </w:pPr>
          </w:p>
        </w:tc>
        <w:tc>
          <w:tcPr>
            <w:tcW w:w="1460" w:type="dxa"/>
          </w:tcPr>
          <w:p w14:paraId="132AC9CC" w14:textId="77777777" w:rsidR="00157B50" w:rsidRDefault="00157B50">
            <w:pPr>
              <w:rPr>
                <w:szCs w:val="22"/>
              </w:rPr>
            </w:pPr>
          </w:p>
        </w:tc>
        <w:tc>
          <w:tcPr>
            <w:tcW w:w="2367" w:type="dxa"/>
          </w:tcPr>
          <w:p w14:paraId="6B8C65A2" w14:textId="77777777" w:rsidR="00157B50" w:rsidRDefault="00157B50">
            <w:pPr>
              <w:rPr>
                <w:szCs w:val="22"/>
              </w:rPr>
            </w:pPr>
          </w:p>
        </w:tc>
      </w:tr>
    </w:tbl>
    <w:p w14:paraId="6F412D40" w14:textId="77777777" w:rsidR="00157B50" w:rsidRDefault="00567BEC">
      <w:pPr>
        <w:ind w:left="567" w:hanging="567"/>
        <w:rPr>
          <w:noProof/>
        </w:rPr>
      </w:pPr>
      <w:r>
        <w:rPr>
          <w:noProof/>
          <w:vertAlign w:val="superscript"/>
        </w:rPr>
        <w:t>1</w:t>
      </w:r>
      <w:r>
        <w:rPr>
          <w:noProof/>
        </w:rPr>
        <w:tab/>
        <w:t>pozorováno v klinických studiíchstudiích zkoumajících jiné indikace</w:t>
      </w:r>
    </w:p>
    <w:p w14:paraId="3271D99A" w14:textId="77777777" w:rsidR="00157B50" w:rsidRDefault="00567BEC">
      <w:pPr>
        <w:ind w:left="567" w:hanging="567"/>
        <w:rPr>
          <w:noProof/>
        </w:rPr>
      </w:pPr>
      <w:r>
        <w:rPr>
          <w:noProof/>
          <w:vertAlign w:val="superscript"/>
        </w:rPr>
        <w:t>2</w:t>
      </w:r>
      <w:r>
        <w:rPr>
          <w:noProof/>
        </w:rPr>
        <w:tab/>
        <w:t>z poregistrační studie bezpečnosti u sekundární hyponatrémie při SIADH</w:t>
      </w:r>
    </w:p>
    <w:p w14:paraId="54B5AB68" w14:textId="77777777" w:rsidR="00157B50" w:rsidRDefault="00567BEC">
      <w:pPr>
        <w:ind w:left="567" w:hanging="567"/>
        <w:rPr>
          <w:noProof/>
          <w:u w:val="single"/>
        </w:rPr>
      </w:pPr>
      <w:r>
        <w:rPr>
          <w:noProof/>
          <w:vertAlign w:val="superscript"/>
        </w:rPr>
        <w:t>3</w:t>
      </w:r>
      <w:r>
        <w:rPr>
          <w:noProof/>
        </w:rPr>
        <w:tab/>
        <w:t>pozorováno při léčbě PCHLAD tolvaptanem po jeho uvedení na trh. Transplantace jater byla nezbytná.</w:t>
      </w:r>
    </w:p>
    <w:p w14:paraId="587D930A" w14:textId="77777777" w:rsidR="00157B50" w:rsidRDefault="00157B50">
      <w:pPr>
        <w:rPr>
          <w:noProof/>
        </w:rPr>
      </w:pPr>
    </w:p>
    <w:p w14:paraId="647ED3CD" w14:textId="77777777" w:rsidR="00157B50" w:rsidRDefault="00567BEC">
      <w:pPr>
        <w:keepNext/>
        <w:rPr>
          <w:noProof/>
          <w:u w:val="single"/>
        </w:rPr>
      </w:pPr>
      <w:r>
        <w:rPr>
          <w:noProof/>
          <w:u w:val="single"/>
        </w:rPr>
        <w:t>Popis vybraných nežádoucích účinků</w:t>
      </w:r>
    </w:p>
    <w:p w14:paraId="70905243" w14:textId="77777777" w:rsidR="00157B50" w:rsidRDefault="00157B50">
      <w:pPr>
        <w:keepNext/>
        <w:rPr>
          <w:noProof/>
        </w:rPr>
      </w:pPr>
    </w:p>
    <w:p w14:paraId="6BB0B8AB" w14:textId="77777777" w:rsidR="00157B50" w:rsidRDefault="00567BEC">
      <w:pPr>
        <w:rPr>
          <w:i/>
          <w:noProof/>
        </w:rPr>
      </w:pPr>
      <w:r>
        <w:rPr>
          <w:i/>
          <w:noProof/>
        </w:rPr>
        <w:t>Rychlá korekce hyponatrémie</w:t>
      </w:r>
    </w:p>
    <w:p w14:paraId="75A95A59" w14:textId="77777777" w:rsidR="00157B50" w:rsidRDefault="00567BEC">
      <w:pPr>
        <w:rPr>
          <w:noProof/>
        </w:rPr>
      </w:pPr>
      <w:r>
        <w:rPr>
          <w:noProof/>
        </w:rPr>
        <w:t>V poregistrační studii bezpečnosti tolvaptanu u sekundární hyponatrémie při SIADH, do níž byl zařazen vysoký podíl pacientů s nádory (zejména malobuněčným karcinomem plic), pacientů s nízkou počáteční sérovou hladinou sodíku nebo současně léčených diuretiky a/nebo roztokem chloridu sodného, došlo k rychlé korekci hyponatrémie, vyšší než v klinických studiíchstudiích.</w:t>
      </w:r>
    </w:p>
    <w:p w14:paraId="7CFC0DA0" w14:textId="77777777" w:rsidR="00157B50" w:rsidRDefault="00157B50">
      <w:pPr>
        <w:rPr>
          <w:noProof/>
        </w:rPr>
      </w:pPr>
    </w:p>
    <w:p w14:paraId="6CA3B8B8" w14:textId="77777777" w:rsidR="00157B50" w:rsidRDefault="00567BEC">
      <w:pPr>
        <w:autoSpaceDE w:val="0"/>
        <w:autoSpaceDN w:val="0"/>
        <w:adjustRightInd w:val="0"/>
        <w:rPr>
          <w:szCs w:val="24"/>
          <w:u w:val="single"/>
        </w:rPr>
      </w:pPr>
      <w:r>
        <w:rPr>
          <w:noProof/>
          <w:szCs w:val="24"/>
          <w:u w:val="single"/>
        </w:rPr>
        <w:t>Hlášení podezření na nežádoucí účinky</w:t>
      </w:r>
    </w:p>
    <w:p w14:paraId="5FF265F3" w14:textId="77777777" w:rsidR="00157B50" w:rsidRDefault="00567BEC">
      <w:pPr>
        <w:rPr>
          <w:noProof/>
          <w:szCs w:val="24"/>
        </w:rPr>
      </w:pPr>
      <w:r>
        <w:rPr>
          <w:noProof/>
          <w:szCs w:val="24"/>
        </w:rPr>
        <w:t>Hlášení podezření na nežádoucí účinky po registraci léčivého přípravku je důležité. Umožňuje to pokrač</w:t>
      </w:r>
      <w:r>
        <w:rPr>
          <w:szCs w:val="24"/>
        </w:rPr>
        <w:t>ovat ve</w:t>
      </w:r>
      <w:r>
        <w:rPr>
          <w:noProof/>
          <w:szCs w:val="24"/>
        </w:rPr>
        <w:t xml:space="preserve"> sledování poměru přínosů a rizik léčivého přípravku. Žádáme </w:t>
      </w:r>
      <w:r>
        <w:rPr>
          <w:szCs w:val="24"/>
        </w:rPr>
        <w:t xml:space="preserve">zdravotnické pracovníky, aby hlásili podezření na nežádoucí účinky </w:t>
      </w:r>
      <w:r>
        <w:rPr>
          <w:noProof/>
          <w:szCs w:val="24"/>
        </w:rPr>
        <w:t xml:space="preserve">prostřednictvím </w:t>
      </w:r>
      <w:r>
        <w:rPr>
          <w:noProof/>
          <w:szCs w:val="24"/>
          <w:highlight w:val="lightGray"/>
        </w:rPr>
        <w:t>národního systému hlášení nežádoucích účinků uvedeného v </w:t>
      </w:r>
      <w:hyperlink r:id="rId8" w:history="1">
        <w:r>
          <w:rPr>
            <w:color w:val="0000FF"/>
            <w:highlight w:val="lightGray"/>
            <w:u w:val="single"/>
          </w:rPr>
          <w:t>Dodatku V</w:t>
        </w:r>
      </w:hyperlink>
      <w:r>
        <w:rPr>
          <w:noProof/>
          <w:szCs w:val="24"/>
        </w:rPr>
        <w:t>.</w:t>
      </w:r>
    </w:p>
    <w:p w14:paraId="713E05E6" w14:textId="77777777" w:rsidR="00157B50" w:rsidRDefault="00157B50"/>
    <w:p w14:paraId="73753499" w14:textId="77777777" w:rsidR="00157B50" w:rsidRDefault="00567BEC">
      <w:pPr>
        <w:ind w:left="567" w:hanging="567"/>
      </w:pPr>
      <w:r>
        <w:rPr>
          <w:b/>
        </w:rPr>
        <w:t>4.9</w:t>
      </w:r>
      <w:r>
        <w:rPr>
          <w:b/>
        </w:rPr>
        <w:tab/>
      </w:r>
      <w:r>
        <w:rPr>
          <w:b/>
          <w:noProof/>
        </w:rPr>
        <w:t>Předávkování</w:t>
      </w:r>
    </w:p>
    <w:p w14:paraId="726FCF16" w14:textId="77777777" w:rsidR="00157B50" w:rsidRDefault="00157B50"/>
    <w:p w14:paraId="4668626C" w14:textId="77777777" w:rsidR="00157B50" w:rsidRDefault="00567BEC">
      <w:r>
        <w:rPr>
          <w:noProof/>
        </w:rPr>
        <w:t>Jednorázové dávky až do 480 mg a vícečetné dávky až do 300 mg za den podávané po dobu pěti dnů zdravým dobrovolníkům během klinických zkoušek byly dobře tolerované. Neexistuje žádné specifické antidotum intoxikace tolvaptanem. Lze očekávat, že známky a příznaky akutního předávkování budou stejné jako u nadměrného farmakologického účinku: zvýšení sérové koncentrace sodíku, polyurie, žízeň a dehydratace/hypovolémie (nadměrná a dlouhodobá akvaréza).</w:t>
      </w:r>
    </w:p>
    <w:p w14:paraId="2D94A493" w14:textId="77777777" w:rsidR="00157B50" w:rsidRDefault="00157B50"/>
    <w:p w14:paraId="3A7A5EFD" w14:textId="77777777" w:rsidR="00157B50" w:rsidRDefault="00567BEC">
      <w:r>
        <w:t>U pacientů s podezřením na předávkování tolvaptanem se doporučuje vyšetření vitálních funkcí, koncentrací elektrolytů, EKG a stavu tekutin. Vhodná náhrada vody a/nebo elektrolytů musí pokračovat, dokud akvaréza neodezní. Dialýza nemusí být při odstraňování tolvaptanu účinná kvůli vysoké vazebné afinitě na humánní protein v plazmě (&gt; 98 %).</w:t>
      </w:r>
    </w:p>
    <w:p w14:paraId="039AE39C" w14:textId="77777777" w:rsidR="00157B50" w:rsidRDefault="00157B50"/>
    <w:p w14:paraId="681A8706" w14:textId="77777777" w:rsidR="00157B50" w:rsidRDefault="00157B50"/>
    <w:p w14:paraId="5CBAE997" w14:textId="77777777" w:rsidR="00157B50" w:rsidRDefault="00567BEC">
      <w:pPr>
        <w:ind w:left="567" w:hanging="567"/>
      </w:pPr>
      <w:r>
        <w:rPr>
          <w:b/>
        </w:rPr>
        <w:t>5.</w:t>
      </w:r>
      <w:r>
        <w:rPr>
          <w:b/>
        </w:rPr>
        <w:tab/>
      </w:r>
      <w:r>
        <w:rPr>
          <w:b/>
          <w:noProof/>
        </w:rPr>
        <w:t>FARMAKOLOGICKÉ VLASTNOSTI</w:t>
      </w:r>
    </w:p>
    <w:p w14:paraId="09A01BBA" w14:textId="77777777" w:rsidR="00157B50" w:rsidRDefault="00157B50"/>
    <w:p w14:paraId="5E546830" w14:textId="77777777" w:rsidR="00157B50" w:rsidRDefault="00567BEC">
      <w:pPr>
        <w:ind w:left="567" w:hanging="567"/>
      </w:pPr>
      <w:r>
        <w:rPr>
          <w:b/>
        </w:rPr>
        <w:t>5.1</w:t>
      </w:r>
      <w:r>
        <w:rPr>
          <w:b/>
        </w:rPr>
        <w:tab/>
      </w:r>
      <w:r>
        <w:rPr>
          <w:b/>
          <w:noProof/>
        </w:rPr>
        <w:t>Farmakodynamické vlastnosti</w:t>
      </w:r>
    </w:p>
    <w:p w14:paraId="672DED6D" w14:textId="77777777" w:rsidR="00157B50" w:rsidRDefault="00157B50"/>
    <w:p w14:paraId="67FA4F54" w14:textId="77777777" w:rsidR="00157B50" w:rsidRDefault="00567BEC">
      <w:pPr>
        <w:autoSpaceDE w:val="0"/>
        <w:autoSpaceDN w:val="0"/>
        <w:adjustRightInd w:val="0"/>
        <w:rPr>
          <w:sz w:val="20"/>
        </w:rPr>
      </w:pPr>
      <w:r>
        <w:rPr>
          <w:noProof/>
        </w:rPr>
        <w:t>Farmakoterapeutická skupina:</w:t>
      </w:r>
      <w:r>
        <w:t xml:space="preserve"> diuretika, antagonisté vasopresinu, </w:t>
      </w:r>
      <w:r>
        <w:rPr>
          <w:noProof/>
        </w:rPr>
        <w:t>ATC kód:</w:t>
      </w:r>
      <w:r>
        <w:t xml:space="preserve"> </w:t>
      </w:r>
      <w:r>
        <w:rPr>
          <w:noProof/>
        </w:rPr>
        <w:t>C03XA01</w:t>
      </w:r>
    </w:p>
    <w:p w14:paraId="08C23677" w14:textId="77777777" w:rsidR="00157B50" w:rsidRDefault="00157B50"/>
    <w:p w14:paraId="1DB02AC1" w14:textId="77777777" w:rsidR="00157B50" w:rsidRDefault="00567BEC">
      <w:pPr>
        <w:rPr>
          <w:noProof/>
          <w:u w:val="single"/>
        </w:rPr>
      </w:pPr>
      <w:r>
        <w:rPr>
          <w:noProof/>
          <w:u w:val="single"/>
        </w:rPr>
        <w:t>Mechanismus účinku</w:t>
      </w:r>
    </w:p>
    <w:p w14:paraId="0A64F872" w14:textId="77777777" w:rsidR="00157B50" w:rsidRDefault="00157B50">
      <w:pPr>
        <w:rPr>
          <w:noProof/>
        </w:rPr>
      </w:pPr>
    </w:p>
    <w:p w14:paraId="5E9BE815" w14:textId="77777777" w:rsidR="00157B50" w:rsidRDefault="00567BEC">
      <w:pPr>
        <w:rPr>
          <w:noProof/>
        </w:rPr>
      </w:pPr>
      <w:r>
        <w:rPr>
          <w:noProof/>
        </w:rPr>
        <w:t>Tolvaptan je selektivní antagonista V2 receptoru pro vasopresin, který specificky blokuje vazbu arginin-vazopresinu (AVP) na receptorech V2 na distálních částech nefronu. Afinita tolvaptanu k humánnímu V2 receptoru je 1,8krát vyšší než u nativního AVP.</w:t>
      </w:r>
    </w:p>
    <w:p w14:paraId="1E235016" w14:textId="77777777" w:rsidR="00157B50" w:rsidRDefault="00157B50"/>
    <w:p w14:paraId="4BC42965" w14:textId="77777777" w:rsidR="00157B50" w:rsidRDefault="00567BEC">
      <w:r>
        <w:rPr>
          <w:noProof/>
        </w:rPr>
        <w:t>Při perorálním podání dávek 7,5 mg až 120 mg tolvaptanu došlo u zdravých dospělých účastníků ke zvýšenému vylučování moči do 2 hodin od podání. Po jednorázovém perorálním podání 7,5 mg až 60 mg se 24hodinový objem moči zvýšil úměrně dávce, přičemž činil 3 až 9 litrů. U všech dávek se rychlost vylučování moči vrátila k normálu po 24 hodinách. Při jednorázovém podání 60 mg až 480 mg činila střední hodnota objemu moči po 0 až 12 hodinách asi 7 litrů a byla nezávislá na dávce.</w:t>
      </w:r>
      <w:r>
        <w:t xml:space="preserve"> </w:t>
      </w:r>
      <w:r>
        <w:rPr>
          <w:noProof/>
        </w:rPr>
        <w:t>Výrazně vyšší dávky tolvaptanu vyvolávají dlouhodobější reakci bez dopadu na objem vyloučené moči, protože aktivní koncentrace tolvaptanu jsou v organizmu přítomny delší dobu.</w:t>
      </w:r>
    </w:p>
    <w:p w14:paraId="3F74D385" w14:textId="77777777" w:rsidR="00157B50" w:rsidRDefault="00157B50"/>
    <w:p w14:paraId="7FE36842" w14:textId="77777777" w:rsidR="00157B50" w:rsidRDefault="00567BEC">
      <w:pPr>
        <w:rPr>
          <w:u w:val="single"/>
        </w:rPr>
      </w:pPr>
      <w:r>
        <w:rPr>
          <w:u w:val="single"/>
        </w:rPr>
        <w:t>Klinická účinnost a bezpečnost</w:t>
      </w:r>
    </w:p>
    <w:p w14:paraId="5223AF1A" w14:textId="77777777" w:rsidR="00157B50" w:rsidRDefault="00157B50"/>
    <w:p w14:paraId="3E014D7D" w14:textId="77777777" w:rsidR="00157B50" w:rsidRDefault="00567BEC">
      <w:pPr>
        <w:rPr>
          <w:i/>
        </w:rPr>
      </w:pPr>
      <w:r>
        <w:rPr>
          <w:i/>
          <w:noProof/>
        </w:rPr>
        <w:t>Hyponatrémie</w:t>
      </w:r>
    </w:p>
    <w:p w14:paraId="53069478" w14:textId="77777777" w:rsidR="00157B50" w:rsidRDefault="00567BEC">
      <w:r>
        <w:rPr>
          <w:noProof/>
        </w:rPr>
        <w:t>Ve dvou pivotních, dvojitě zaslepených, placebem kontrolovaných klinických studiích užívalo po dobu třiceti dnů tolvaptan (n = 216) nebo placebo (n = 208) při výchozí dávce 15 mg/den 424 pacientů s euvolemickou nebo hypervolemickou hyponatrémií (sérový sodík &lt; 135 mEq/l), způsobenou řadou různých příčin (srdeční selhání, cirhóza jater, SIADH a další).</w:t>
      </w:r>
      <w:r>
        <w:t xml:space="preserve"> </w:t>
      </w:r>
      <w:r>
        <w:rPr>
          <w:noProof/>
        </w:rPr>
        <w:t>Podle reakce bylo možné po třídenní titraci zvýšit dávku až na 30 mg/den respektive 60 mg/den.</w:t>
      </w:r>
      <w:r>
        <w:t xml:space="preserve"> </w:t>
      </w:r>
      <w:r>
        <w:rPr>
          <w:noProof/>
        </w:rPr>
        <w:t>Průměrná koncentrace sodíku v séru při vstupu do studie byla 129 mEq/l (rozsah 114 mEq/l až 136 mEq/l).</w:t>
      </w:r>
    </w:p>
    <w:p w14:paraId="3E7A9430" w14:textId="77777777" w:rsidR="00157B50" w:rsidRDefault="00157B50"/>
    <w:p w14:paraId="7F93D20C" w14:textId="77777777" w:rsidR="00157B50" w:rsidRDefault="00567BEC">
      <w:r>
        <w:rPr>
          <w:noProof/>
        </w:rPr>
        <w:t>Primárním cílovým parametrem těchto studií byla průměrná denní AUC pro změnu v sérovém sodíku od výchozí hodnoty do 4. dne respektive od výchozí hodnoty do 30. dne.</w:t>
      </w:r>
      <w:r>
        <w:t xml:space="preserve"> </w:t>
      </w:r>
      <w:r>
        <w:rPr>
          <w:noProof/>
        </w:rPr>
        <w:t>Tolvaptan se ukázal jako účinnější než placebo (p &lt; 0,0001) pro obě období v obou studiích.</w:t>
      </w:r>
      <w:r>
        <w:t xml:space="preserve"> </w:t>
      </w:r>
      <w:r>
        <w:rPr>
          <w:noProof/>
        </w:rPr>
        <w:t xml:space="preserve">Tento účinek byl pozorován u všech pacientů – u skupiny pacientů s těžkým poškozením </w:t>
      </w:r>
      <w:r>
        <w:rPr>
          <w:noProof/>
          <w:color w:val="000000"/>
        </w:rPr>
        <w:t>(sérový sodík:</w:t>
      </w:r>
      <w:r>
        <w:rPr>
          <w:color w:val="000000"/>
        </w:rPr>
        <w:t> </w:t>
      </w:r>
      <w:r>
        <w:rPr>
          <w:noProof/>
          <w:color w:val="000000"/>
        </w:rPr>
        <w:t xml:space="preserve">&lt; 130 mEq/l), u skupiny </w:t>
      </w:r>
      <w:r>
        <w:rPr>
          <w:noProof/>
        </w:rPr>
        <w:t xml:space="preserve">pacientů se středně závažným poškozením </w:t>
      </w:r>
      <w:r>
        <w:rPr>
          <w:noProof/>
          <w:color w:val="000000"/>
        </w:rPr>
        <w:t>(sérový sodík:</w:t>
      </w:r>
      <w:r>
        <w:rPr>
          <w:color w:val="000000"/>
        </w:rPr>
        <w:t xml:space="preserve"> </w:t>
      </w:r>
      <w:r>
        <w:rPr>
          <w:noProof/>
          <w:color w:val="000000"/>
        </w:rPr>
        <w:t xml:space="preserve">130 mEq/l </w:t>
      </w:r>
      <w:r>
        <w:rPr>
          <w:noProof/>
        </w:rPr>
        <w:t>až</w:t>
      </w:r>
      <w:r>
        <w:rPr>
          <w:noProof/>
          <w:color w:val="000000"/>
        </w:rPr>
        <w:t> &lt; 135 mEq/l) a u všech skupin podle etiologie onemocnění (např. srdeční selhání, cirhóza, SIADH/jiné).</w:t>
      </w:r>
      <w:r>
        <w:t xml:space="preserve"> </w:t>
      </w:r>
      <w:r>
        <w:rPr>
          <w:noProof/>
        </w:rPr>
        <w:t>Sedm dnů po přerušení léčby hodnoty sodíku poklesly na úroveň pacientů užívajících placebo.</w:t>
      </w:r>
    </w:p>
    <w:p w14:paraId="64EE03AE" w14:textId="77777777" w:rsidR="00157B50" w:rsidRDefault="00157B50"/>
    <w:p w14:paraId="1A1004A7" w14:textId="77777777" w:rsidR="00157B50" w:rsidRDefault="00567BEC">
      <w:r>
        <w:rPr>
          <w:noProof/>
        </w:rPr>
        <w:t>Souhrnná analýza výsledků obou zkoušek po třech dnech léčby ukázala, že k normalizaci koncentrací sérového sodíku došlo u pětkrát vyššího počtu pacientů užívajících tolvaptan než pacientů s placebem (49 % oproti 11 %).</w:t>
      </w:r>
      <w:r>
        <w:t xml:space="preserve"> </w:t>
      </w:r>
      <w:r>
        <w:rPr>
          <w:noProof/>
        </w:rPr>
        <w:t>Tento účinek pokračoval až do 30. dne, kdy se normální koncentrace stále vyskytovaly u vyššího počtu pacientů užívajících tolvaptan než pacientů s placebem (60 % oproti 27 %).</w:t>
      </w:r>
      <w:r>
        <w:t xml:space="preserve"> </w:t>
      </w:r>
      <w:r>
        <w:rPr>
          <w:noProof/>
        </w:rPr>
        <w:t>Tyto reakce byly u pacientů pozorovány bez souvislosti s výchozím onemocněním.</w:t>
      </w:r>
      <w:r>
        <w:t xml:space="preserve"> </w:t>
      </w:r>
      <w:r>
        <w:rPr>
          <w:noProof/>
        </w:rPr>
        <w:t>Výsledky sebehodnocení zdravotního stavu pomocí Zdravotnického dotazníku pro stanovení mentálního skóre SF-12 ukázaly statisticky významné a klinicky relevantní zlepšení při léčbě tolvaptanem oproti léčbě placebem.</w:t>
      </w:r>
    </w:p>
    <w:p w14:paraId="738F375B" w14:textId="77777777" w:rsidR="00157B50" w:rsidRDefault="00157B50"/>
    <w:p w14:paraId="584BA334" w14:textId="77777777" w:rsidR="00157B50" w:rsidRDefault="00567BEC">
      <w:pPr>
        <w:numPr>
          <w:ilvl w:val="12"/>
          <w:numId w:val="0"/>
        </w:numPr>
      </w:pPr>
      <w:r>
        <w:rPr>
          <w:noProof/>
        </w:rPr>
        <w:t>V rámci další klinické zkoušky zahrnující pacienty (libovolné etiologie), kteří absolvovali jednu z pivotních studií týkajících se hyponatrémie, byly po dobu 106 týdnů vyhodnocovány údaje ohledně dlouhodobé bezpečnosti a účinnosti tolvaptanu.</w:t>
      </w:r>
      <w:r>
        <w:t xml:space="preserve"> </w:t>
      </w:r>
      <w:r>
        <w:rPr>
          <w:noProof/>
        </w:rPr>
        <w:t>Léčbu tolvaptanem v rámci otevřené pokračovací studie zahájilo celkem 111 pacientů bez ohledu na svou předchozí randomizaci.</w:t>
      </w:r>
      <w:r>
        <w:t xml:space="preserve"> </w:t>
      </w:r>
      <w:r>
        <w:rPr>
          <w:noProof/>
        </w:rPr>
        <w:t>Již první den po podání dávky bylo pozorováno zlepšení hladin sérového sodíku a tento vývoj pokračoval až do vyhodnocení léčby ve 106. týdnu.</w:t>
      </w:r>
      <w:r>
        <w:t xml:space="preserve"> </w:t>
      </w:r>
      <w:r>
        <w:rPr>
          <w:noProof/>
        </w:rPr>
        <w:t>Jakmile byla léčba zastavena, koncentrace sodíku v séru poklesla přibližně na výchozí hodnoty bez ohledu na znovuzahájení standardní léčby.</w:t>
      </w:r>
    </w:p>
    <w:p w14:paraId="68C0F98D" w14:textId="77777777" w:rsidR="00157B50" w:rsidRDefault="00157B50">
      <w:pPr>
        <w:numPr>
          <w:ilvl w:val="12"/>
          <w:numId w:val="0"/>
        </w:numPr>
      </w:pPr>
    </w:p>
    <w:p w14:paraId="4E327322" w14:textId="77777777" w:rsidR="00157B50" w:rsidRDefault="00567BEC">
      <w:pPr>
        <w:numPr>
          <w:ilvl w:val="12"/>
          <w:numId w:val="0"/>
        </w:numPr>
      </w:pPr>
      <w:r>
        <w:t>V pilotní, randomizované (1:1:1) a dvojitě zaslepené klinické studii u 30 pacientů se sekundární hyponatrémií vyvolanou SIADH byla posouzena farmakodynamika tolvaptanu po podání jednorázových dávek 3,75 mg, 7,5 mg a 15 mg. Výsledky byly velmi různorodé a pro jednotlivé dávkové skupiny se značně překrývaly. Změny neměly významnou korelaci s expozicí tolvaptanu. Střední maximální změny v sérové hladině sodíku byly nejvyšší po dávce 15 mg (7,9 mmol/l), medián maximální změny však byl nejvyšší u 7,5 mg (6,0 mmol/l). Individuální maximální nárůsty sodíku v séru negativně korelovaly s bilancí tekutin; průměrná změna v bilanci klesala závisle na dávce. Střední změna v kumulativním množství moči a rychlost vylučování moči byly 2 × vyšší u dávky 15 mg než u 7,5 mg a 3,75 mg, které vykázaly podobné odpovědi.</w:t>
      </w:r>
    </w:p>
    <w:p w14:paraId="0077C230" w14:textId="77777777" w:rsidR="00157B50" w:rsidRDefault="00157B50">
      <w:pPr>
        <w:numPr>
          <w:ilvl w:val="12"/>
          <w:numId w:val="0"/>
        </w:numPr>
      </w:pPr>
    </w:p>
    <w:p w14:paraId="0D614EF5" w14:textId="77777777" w:rsidR="00157B50" w:rsidRDefault="00567BEC">
      <w:pPr>
        <w:rPr>
          <w:i/>
          <w:noProof/>
        </w:rPr>
      </w:pPr>
      <w:r>
        <w:rPr>
          <w:i/>
          <w:noProof/>
        </w:rPr>
        <w:t>Srdeční selhání</w:t>
      </w:r>
    </w:p>
    <w:p w14:paraId="691EC43A" w14:textId="77777777" w:rsidR="00157B50" w:rsidRDefault="00567BEC">
      <w:pPr>
        <w:rPr>
          <w:noProof/>
        </w:rPr>
      </w:pPr>
      <w:r>
        <w:rPr>
          <w:noProof/>
        </w:rPr>
        <w:t>Studie EVEREST (</w:t>
      </w:r>
      <w:r>
        <w:rPr>
          <w:i/>
          <w:noProof/>
        </w:rPr>
        <w:t>Efficacy of Vasopressin Antagonism in Heart Failure Outcome Study with Tolvaptan neboli studie účinnosti antagonismu vasopresinu při srdečním selhání</w:t>
      </w:r>
      <w:r>
        <w:rPr>
          <w:noProof/>
        </w:rPr>
        <w:t xml:space="preserve"> </w:t>
      </w:r>
      <w:r>
        <w:rPr>
          <w:i/>
          <w:noProof/>
        </w:rPr>
        <w:t xml:space="preserve">s využitím </w:t>
      </w:r>
      <w:r>
        <w:rPr>
          <w:i/>
          <w:noProof/>
        </w:rPr>
        <w:lastRenderedPageBreak/>
        <w:t>tolvaptanu</w:t>
      </w:r>
      <w:r>
        <w:rPr>
          <w:noProof/>
        </w:rPr>
        <w:t>) byla dlouhodobá, dvojitě zaslepená, kontrolovaná klinická studie pacientů hospitalizovaných se zhoršujícím se srdečním selháním a příznaky a symptomy objemového přetížení.</w:t>
      </w:r>
      <w:r>
        <w:t xml:space="preserve"> </w:t>
      </w:r>
      <w:r>
        <w:rPr>
          <w:noProof/>
        </w:rPr>
        <w:t>V dlouhodobé zkoušce užívalo celkem 2072 pacientů tolvaptan 30 mg a současně jim byla poskytována standardní léčba, zatímco dalších 2061 pacientů užívalo společně se standardní léčbou placebo.</w:t>
      </w:r>
      <w:r>
        <w:t xml:space="preserve"> </w:t>
      </w:r>
      <w:r>
        <w:rPr>
          <w:noProof/>
        </w:rPr>
        <w:t>Primárním cílem studie bylo porovnat účinky tolvaptanu doplněného standardní léčbou s účinky placeba doplněného standardní léčbou na dobu do úmrtí ze všech příčin a na dobu do prvního výskytu kardiovaskulárního úmrtí nebo hospitalizace kvůli srdečnímu selhání.</w:t>
      </w:r>
      <w:r>
        <w:t xml:space="preserve"> </w:t>
      </w:r>
      <w:r>
        <w:rPr>
          <w:noProof/>
        </w:rPr>
        <w:t>Léčba tolvaptanem neměla žádné statisticky významné dopady (ať již kladné nebo záporné) na celkové přežití nebo spojený klinický cíl týkající se kardiovaskulárního úmrtí nebo hospitalizace kvůli srdečnímu selhání a nepřinesla žádný přesvědčivý důkaz o klinicky relevantních přínosech.</w:t>
      </w:r>
    </w:p>
    <w:p w14:paraId="5C5AC564" w14:textId="77777777" w:rsidR="00157B50" w:rsidRDefault="00157B50">
      <w:pPr>
        <w:rPr>
          <w:noProof/>
        </w:rPr>
      </w:pPr>
    </w:p>
    <w:p w14:paraId="21536718" w14:textId="77777777" w:rsidR="00157B50" w:rsidRDefault="00567BEC">
      <w:pPr>
        <w:autoSpaceDE w:val="0"/>
        <w:autoSpaceDN w:val="0"/>
        <w:adjustRightInd w:val="0"/>
        <w:rPr>
          <w:szCs w:val="22"/>
        </w:rPr>
      </w:pPr>
      <w:r>
        <w:rPr>
          <w:szCs w:val="22"/>
        </w:rPr>
        <w:t>Evropská agentura pro léčivé přípravky rozhodla o zproštění povinnosti předložit výsledky studií s přípravkem Samsca u jedné nebo více podskupin pediatrické populace v léčbě diluční hyponatrémie (informace o použití u dětí viz bod 4.2).</w:t>
      </w:r>
    </w:p>
    <w:p w14:paraId="17A6CE6D" w14:textId="77777777" w:rsidR="00157B50" w:rsidRDefault="00157B50"/>
    <w:p w14:paraId="7549E2BE" w14:textId="77777777" w:rsidR="00157B50" w:rsidRDefault="00567BEC">
      <w:pPr>
        <w:ind w:left="567" w:hanging="567"/>
      </w:pPr>
      <w:r>
        <w:rPr>
          <w:b/>
        </w:rPr>
        <w:t>5.2</w:t>
      </w:r>
      <w:r>
        <w:rPr>
          <w:b/>
        </w:rPr>
        <w:tab/>
      </w:r>
      <w:r>
        <w:rPr>
          <w:b/>
          <w:noProof/>
        </w:rPr>
        <w:t>Farmakokinetické vlastnosti</w:t>
      </w:r>
    </w:p>
    <w:p w14:paraId="2E8C873D" w14:textId="77777777" w:rsidR="00157B50" w:rsidRDefault="00157B50">
      <w:pPr>
        <w:numPr>
          <w:ilvl w:val="12"/>
          <w:numId w:val="0"/>
        </w:numPr>
      </w:pPr>
    </w:p>
    <w:p w14:paraId="602CFE82" w14:textId="77777777" w:rsidR="00157B50" w:rsidRDefault="00567BEC">
      <w:pPr>
        <w:numPr>
          <w:ilvl w:val="12"/>
          <w:numId w:val="0"/>
        </w:numPr>
        <w:rPr>
          <w:u w:val="single"/>
        </w:rPr>
      </w:pPr>
      <w:r>
        <w:rPr>
          <w:noProof/>
          <w:u w:val="single"/>
        </w:rPr>
        <w:t>Absorpce</w:t>
      </w:r>
    </w:p>
    <w:p w14:paraId="392CA8C7" w14:textId="77777777" w:rsidR="00157B50" w:rsidRDefault="00157B50">
      <w:pPr>
        <w:numPr>
          <w:ilvl w:val="12"/>
          <w:numId w:val="0"/>
        </w:numPr>
        <w:rPr>
          <w:noProof/>
        </w:rPr>
      </w:pPr>
    </w:p>
    <w:p w14:paraId="0153B52F" w14:textId="77777777" w:rsidR="00157B50" w:rsidRDefault="00567BEC">
      <w:pPr>
        <w:numPr>
          <w:ilvl w:val="12"/>
          <w:numId w:val="0"/>
        </w:numPr>
        <w:rPr>
          <w:noProof/>
        </w:rPr>
      </w:pPr>
      <w:r>
        <w:rPr>
          <w:noProof/>
        </w:rPr>
        <w:t>Při perorálním podání se tolvaptan velmi rychle vstřebává, přičemž nejvyšší koncentrace v plazmě nastávají asi 2 hodiny po podání.</w:t>
      </w:r>
      <w:r>
        <w:t xml:space="preserve"> </w:t>
      </w:r>
      <w:r>
        <w:rPr>
          <w:noProof/>
        </w:rPr>
        <w:t>Absolutní biologická dostupnost tolvaptanu je asi 56 %.</w:t>
      </w:r>
      <w:r>
        <w:t xml:space="preserve"> </w:t>
      </w:r>
      <w:r>
        <w:rPr>
          <w:noProof/>
        </w:rPr>
        <w:t>Společné podání 60 mg dávky při vysoce tučném jídle zvyšuje maximální koncentraci 1,4 × beze změny hodnoty AUC či v tvorbě moči. Po jednotlivých perorálně podaných dávkách </w:t>
      </w:r>
      <w:r>
        <w:t>≥ </w:t>
      </w:r>
      <w:r>
        <w:rPr>
          <w:noProof/>
        </w:rPr>
        <w:t>300 mg se nejvyšší koncentrace v plazmě jeví jako stagnující, pravděpodobně kvůli saturaci potenciálu vstřebání.</w:t>
      </w:r>
    </w:p>
    <w:p w14:paraId="035A8C38" w14:textId="77777777" w:rsidR="00157B50" w:rsidRDefault="00157B50">
      <w:pPr>
        <w:numPr>
          <w:ilvl w:val="12"/>
          <w:numId w:val="0"/>
        </w:numPr>
        <w:rPr>
          <w:noProof/>
        </w:rPr>
      </w:pPr>
    </w:p>
    <w:p w14:paraId="43C1E00A" w14:textId="77777777" w:rsidR="00157B50" w:rsidRDefault="00567BEC">
      <w:pPr>
        <w:numPr>
          <w:ilvl w:val="12"/>
          <w:numId w:val="0"/>
        </w:numPr>
        <w:rPr>
          <w:iCs/>
          <w:u w:val="single"/>
        </w:rPr>
      </w:pPr>
      <w:r>
        <w:rPr>
          <w:u w:val="single"/>
        </w:rPr>
        <w:t>Distribuce</w:t>
      </w:r>
    </w:p>
    <w:p w14:paraId="7FBCBE99" w14:textId="77777777" w:rsidR="00157B50" w:rsidRDefault="00157B50">
      <w:pPr>
        <w:numPr>
          <w:ilvl w:val="12"/>
          <w:numId w:val="0"/>
        </w:numPr>
      </w:pPr>
    </w:p>
    <w:p w14:paraId="06E8E1CE" w14:textId="77777777" w:rsidR="00157B50" w:rsidRDefault="00567BEC">
      <w:pPr>
        <w:numPr>
          <w:ilvl w:val="12"/>
          <w:numId w:val="0"/>
        </w:numPr>
      </w:pPr>
      <w:r>
        <w:rPr>
          <w:noProof/>
        </w:rPr>
        <w:t>Tolvaptan se reverzibilně váže (98 %) na plazmatické proteiny.</w:t>
      </w:r>
    </w:p>
    <w:p w14:paraId="2F2B56CE" w14:textId="77777777" w:rsidR="00157B50" w:rsidRDefault="00157B50">
      <w:pPr>
        <w:numPr>
          <w:ilvl w:val="12"/>
          <w:numId w:val="0"/>
        </w:numPr>
      </w:pPr>
    </w:p>
    <w:p w14:paraId="2CADF4CE" w14:textId="77777777" w:rsidR="00157B50" w:rsidRDefault="00567BEC">
      <w:pPr>
        <w:numPr>
          <w:ilvl w:val="12"/>
          <w:numId w:val="0"/>
        </w:numPr>
        <w:rPr>
          <w:u w:val="single"/>
        </w:rPr>
      </w:pPr>
      <w:r>
        <w:rPr>
          <w:noProof/>
          <w:u w:val="single"/>
        </w:rPr>
        <w:t>Biotransformace</w:t>
      </w:r>
    </w:p>
    <w:p w14:paraId="28953FC1" w14:textId="77777777" w:rsidR="00157B50" w:rsidRDefault="00157B50">
      <w:pPr>
        <w:numPr>
          <w:ilvl w:val="12"/>
          <w:numId w:val="0"/>
        </w:numPr>
        <w:rPr>
          <w:noProof/>
        </w:rPr>
      </w:pPr>
    </w:p>
    <w:p w14:paraId="00BB9C72" w14:textId="77777777" w:rsidR="00157B50" w:rsidRDefault="00567BEC">
      <w:pPr>
        <w:numPr>
          <w:ilvl w:val="12"/>
          <w:numId w:val="0"/>
        </w:numPr>
      </w:pPr>
      <w:r>
        <w:rPr>
          <w:noProof/>
        </w:rPr>
        <w:t>Tolvaptan je významnou měrou metabolizován v játrech.</w:t>
      </w:r>
      <w:r>
        <w:t xml:space="preserve"> </w:t>
      </w:r>
      <w:r>
        <w:rPr>
          <w:noProof/>
        </w:rPr>
        <w:t>Méně než 1 % nemetabolizované aktivní látky se vyloučí močí beze změny.</w:t>
      </w:r>
    </w:p>
    <w:p w14:paraId="386D5FE9" w14:textId="77777777" w:rsidR="00157B50" w:rsidRDefault="00567BEC">
      <w:pPr>
        <w:numPr>
          <w:ilvl w:val="12"/>
          <w:numId w:val="0"/>
        </w:numPr>
      </w:pPr>
      <w:r>
        <w:t xml:space="preserve">Studie </w:t>
      </w:r>
      <w:r>
        <w:rPr>
          <w:i/>
          <w:iCs/>
        </w:rPr>
        <w:t>in-vitro</w:t>
      </w:r>
      <w:r>
        <w:t xml:space="preserve"> naznačují, že tolvaptan nebo jeho oxobutyrický metabolit mohou potenciálně inhibovat transportéry OATP1B1, OAT3, BCRP a OCT1. Podávání rosuvastatinu (substrátu OATP1B1) nebo furosemidu (substrát OAT3) zdravým osobám se zvýšenou plazmatickou hladinou metabolitu, kyseliny oxobutyrové (inhibitor OATP1B1 a OAT3), farmakokinetiku rosuvastatinu ani furosemidu významně nezměnilo. Viz bod 4.5.</w:t>
      </w:r>
    </w:p>
    <w:p w14:paraId="570544B6" w14:textId="77777777" w:rsidR="00157B50" w:rsidRDefault="00157B50">
      <w:pPr>
        <w:numPr>
          <w:ilvl w:val="12"/>
          <w:numId w:val="0"/>
        </w:numPr>
      </w:pPr>
    </w:p>
    <w:p w14:paraId="0029E1F9" w14:textId="77777777" w:rsidR="00157B50" w:rsidRDefault="00567BEC">
      <w:pPr>
        <w:numPr>
          <w:ilvl w:val="12"/>
          <w:numId w:val="0"/>
        </w:numPr>
        <w:rPr>
          <w:i/>
          <w:noProof/>
        </w:rPr>
      </w:pPr>
      <w:r>
        <w:rPr>
          <w:noProof/>
          <w:u w:val="single"/>
        </w:rPr>
        <w:t>Eliminace</w:t>
      </w:r>
    </w:p>
    <w:p w14:paraId="61CEB77D" w14:textId="77777777" w:rsidR="00157B50" w:rsidRDefault="00157B50">
      <w:pPr>
        <w:numPr>
          <w:ilvl w:val="12"/>
          <w:numId w:val="0"/>
        </w:numPr>
        <w:rPr>
          <w:iCs/>
          <w:noProof/>
        </w:rPr>
      </w:pPr>
    </w:p>
    <w:p w14:paraId="526232CB" w14:textId="77777777" w:rsidR="00157B50" w:rsidRDefault="00567BEC">
      <w:pPr>
        <w:numPr>
          <w:ilvl w:val="12"/>
          <w:numId w:val="0"/>
        </w:numPr>
        <w:rPr>
          <w:iCs/>
          <w:noProof/>
        </w:rPr>
      </w:pPr>
      <w:r>
        <w:rPr>
          <w:noProof/>
        </w:rPr>
        <w:t>Konečný poločas vylučování je asi 8 hodin a stabilních koncentrací tolvaptanu je dosaženo po první dávce.</w:t>
      </w:r>
    </w:p>
    <w:p w14:paraId="1C436BB1" w14:textId="77777777" w:rsidR="00157B50" w:rsidRDefault="00157B50">
      <w:pPr>
        <w:numPr>
          <w:ilvl w:val="12"/>
          <w:numId w:val="0"/>
        </w:numPr>
        <w:rPr>
          <w:i/>
          <w:noProof/>
        </w:rPr>
      </w:pPr>
    </w:p>
    <w:p w14:paraId="618725E3" w14:textId="77777777" w:rsidR="00157B50" w:rsidRDefault="00567BEC">
      <w:pPr>
        <w:numPr>
          <w:ilvl w:val="12"/>
          <w:numId w:val="0"/>
        </w:numPr>
      </w:pPr>
      <w:r>
        <w:rPr>
          <w:noProof/>
        </w:rPr>
        <w:t>Při experimentech s radioaktivně označeným tolvaptanem se ukázalo, že 40 % radioaktivity se objevilo v moči a 59 % radioaktivity ve stolici, kde nezměněný tolvaptan představoval 32 % radioaktivity.</w:t>
      </w:r>
      <w:r>
        <w:t xml:space="preserve"> </w:t>
      </w:r>
      <w:r>
        <w:rPr>
          <w:noProof/>
        </w:rPr>
        <w:t>Tolvaptan je jen vedlejší složkou plazmy (3 %).</w:t>
      </w:r>
    </w:p>
    <w:p w14:paraId="18C56556" w14:textId="77777777" w:rsidR="00157B50" w:rsidRDefault="00157B50">
      <w:pPr>
        <w:numPr>
          <w:ilvl w:val="12"/>
          <w:numId w:val="0"/>
        </w:numPr>
      </w:pPr>
    </w:p>
    <w:p w14:paraId="67CD4EFC" w14:textId="77777777" w:rsidR="00157B50" w:rsidRDefault="00567BEC">
      <w:pPr>
        <w:numPr>
          <w:ilvl w:val="12"/>
          <w:numId w:val="0"/>
        </w:numPr>
        <w:rPr>
          <w:u w:val="single"/>
        </w:rPr>
      </w:pPr>
      <w:r>
        <w:rPr>
          <w:noProof/>
          <w:u w:val="single"/>
        </w:rPr>
        <w:t>Linearita</w:t>
      </w:r>
    </w:p>
    <w:p w14:paraId="4A5C02F8" w14:textId="77777777" w:rsidR="00157B50" w:rsidRDefault="00157B50">
      <w:pPr>
        <w:numPr>
          <w:ilvl w:val="12"/>
          <w:numId w:val="0"/>
        </w:numPr>
        <w:rPr>
          <w:noProof/>
        </w:rPr>
      </w:pPr>
    </w:p>
    <w:p w14:paraId="46EAD3BD" w14:textId="77777777" w:rsidR="00157B50" w:rsidRDefault="00567BEC">
      <w:pPr>
        <w:numPr>
          <w:ilvl w:val="12"/>
          <w:numId w:val="0"/>
        </w:numPr>
      </w:pPr>
      <w:r>
        <w:rPr>
          <w:noProof/>
        </w:rPr>
        <w:t>U dávek od 7,5 mg do 60 mg vykazuje tolvaptan lineární farmakokinetiku.</w:t>
      </w:r>
    </w:p>
    <w:p w14:paraId="39C9C5DD" w14:textId="77777777" w:rsidR="00157B50" w:rsidRDefault="00157B50">
      <w:pPr>
        <w:numPr>
          <w:ilvl w:val="12"/>
          <w:numId w:val="0"/>
        </w:numPr>
      </w:pPr>
    </w:p>
    <w:p w14:paraId="0CB87EB6" w14:textId="77777777" w:rsidR="00157B50" w:rsidRDefault="00567BEC">
      <w:pPr>
        <w:numPr>
          <w:ilvl w:val="12"/>
          <w:numId w:val="0"/>
        </w:numPr>
        <w:rPr>
          <w:u w:val="single"/>
        </w:rPr>
      </w:pPr>
      <w:r>
        <w:rPr>
          <w:noProof/>
          <w:u w:val="single"/>
        </w:rPr>
        <w:t>Farmakokinetika u speciálních skupin pacientů</w:t>
      </w:r>
    </w:p>
    <w:p w14:paraId="1CE1D447" w14:textId="77777777" w:rsidR="00157B50" w:rsidRDefault="00157B50">
      <w:pPr>
        <w:numPr>
          <w:ilvl w:val="12"/>
          <w:numId w:val="0"/>
        </w:numPr>
        <w:rPr>
          <w:i/>
          <w:noProof/>
        </w:rPr>
      </w:pPr>
    </w:p>
    <w:p w14:paraId="1E995833" w14:textId="77777777" w:rsidR="00157B50" w:rsidRDefault="00567BEC">
      <w:pPr>
        <w:numPr>
          <w:ilvl w:val="12"/>
          <w:numId w:val="0"/>
        </w:numPr>
        <w:rPr>
          <w:i/>
          <w:noProof/>
        </w:rPr>
      </w:pPr>
      <w:r>
        <w:rPr>
          <w:i/>
          <w:noProof/>
        </w:rPr>
        <w:t>Věk</w:t>
      </w:r>
    </w:p>
    <w:p w14:paraId="7BD95D0A" w14:textId="77777777" w:rsidR="00157B50" w:rsidRDefault="00567BEC">
      <w:pPr>
        <w:numPr>
          <w:ilvl w:val="12"/>
          <w:numId w:val="0"/>
        </w:numPr>
      </w:pPr>
      <w:r>
        <w:rPr>
          <w:noProof/>
        </w:rPr>
        <w:t>Clearance tolvaptanu není nijak významně ovlivňována věkem.</w:t>
      </w:r>
    </w:p>
    <w:p w14:paraId="5CD33188" w14:textId="77777777" w:rsidR="00157B50" w:rsidRDefault="00157B50">
      <w:pPr>
        <w:numPr>
          <w:ilvl w:val="12"/>
          <w:numId w:val="0"/>
        </w:numPr>
      </w:pPr>
    </w:p>
    <w:p w14:paraId="2D2013A3" w14:textId="77777777" w:rsidR="00157B50" w:rsidRDefault="00567BEC">
      <w:pPr>
        <w:numPr>
          <w:ilvl w:val="12"/>
          <w:numId w:val="0"/>
        </w:numPr>
        <w:rPr>
          <w:i/>
          <w:iCs/>
          <w:noProof/>
        </w:rPr>
      </w:pPr>
      <w:r>
        <w:rPr>
          <w:i/>
          <w:iCs/>
          <w:noProof/>
        </w:rPr>
        <w:lastRenderedPageBreak/>
        <w:t>Porucha funkce jater</w:t>
      </w:r>
    </w:p>
    <w:p w14:paraId="429E16E7" w14:textId="77777777" w:rsidR="00157B50" w:rsidRDefault="00567BEC">
      <w:pPr>
        <w:numPr>
          <w:ilvl w:val="12"/>
          <w:numId w:val="0"/>
        </w:numPr>
      </w:pPr>
      <w:r>
        <w:rPr>
          <w:noProof/>
        </w:rPr>
        <w:t>Vliv mírné nebo středně poškozené funkce jater (Child-Pugh A a B) na farmakokinetiku tolvaptanu byl zkoumán u 87</w:t>
      </w:r>
      <w:r>
        <w:rPr>
          <w:noProof/>
          <w:color w:val="000000"/>
        </w:rPr>
        <w:t> </w:t>
      </w:r>
      <w:r>
        <w:rPr>
          <w:noProof/>
        </w:rPr>
        <w:t>pacientů s jaterním onemocněním různého původu.</w:t>
      </w:r>
      <w:r>
        <w:t xml:space="preserve"> </w:t>
      </w:r>
      <w:r>
        <w:rPr>
          <w:noProof/>
        </w:rPr>
        <w:t>U dávek v rozsahu od 5 mg do 60 mg nebyly zjištěny žádné klinicky významné změny clearance.</w:t>
      </w:r>
      <w:r>
        <w:t xml:space="preserve"> </w:t>
      </w:r>
      <w:r>
        <w:rPr>
          <w:noProof/>
        </w:rPr>
        <w:t>U pacientů se těžkou poruchou funkce jater (Child-Pugh C) jsou k dispozici velmi omezené údaje.</w:t>
      </w:r>
    </w:p>
    <w:p w14:paraId="45E168B8" w14:textId="77777777" w:rsidR="00157B50" w:rsidRDefault="00567BEC">
      <w:pPr>
        <w:numPr>
          <w:ilvl w:val="12"/>
          <w:numId w:val="0"/>
        </w:numPr>
      </w:pPr>
      <w:r>
        <w:t>V populaci pacientů s jaterním edémem použité k farmakokinetické analýze byla plocha pod křivkou (AUC) tolvaptanu u pacientů s těžkým (</w:t>
      </w:r>
      <w:r>
        <w:rPr>
          <w:noProof/>
        </w:rPr>
        <w:t>Child-Pugh </w:t>
      </w:r>
      <w:r>
        <w:t>C) a mírným nebo středně těžkým (</w:t>
      </w:r>
      <w:r>
        <w:rPr>
          <w:noProof/>
        </w:rPr>
        <w:t>Child-Pugh </w:t>
      </w:r>
      <w:r>
        <w:t>A nebo B) poškozením jater 3,1× resp. 2,3× vyšší než u zdravých osob.</w:t>
      </w:r>
    </w:p>
    <w:p w14:paraId="737B3BA6" w14:textId="77777777" w:rsidR="00157B50" w:rsidRDefault="00157B50">
      <w:pPr>
        <w:numPr>
          <w:ilvl w:val="12"/>
          <w:numId w:val="0"/>
        </w:numPr>
      </w:pPr>
    </w:p>
    <w:p w14:paraId="59AC4338" w14:textId="77777777" w:rsidR="00157B50" w:rsidRDefault="00567BEC">
      <w:pPr>
        <w:numPr>
          <w:ilvl w:val="12"/>
          <w:numId w:val="0"/>
        </w:numPr>
        <w:rPr>
          <w:i/>
          <w:iCs/>
          <w:noProof/>
        </w:rPr>
      </w:pPr>
      <w:r>
        <w:rPr>
          <w:i/>
          <w:iCs/>
          <w:noProof/>
        </w:rPr>
        <w:t>Porucha funkce ledvin</w:t>
      </w:r>
    </w:p>
    <w:p w14:paraId="409B952F" w14:textId="77777777" w:rsidR="00157B50" w:rsidRDefault="00567BEC">
      <w:pPr>
        <w:numPr>
          <w:ilvl w:val="12"/>
          <w:numId w:val="0"/>
        </w:numPr>
      </w:pPr>
      <w:r>
        <w:rPr>
          <w:noProof/>
        </w:rPr>
        <w:t>V analýze farmakokinetiky u populace pacientů se srdečním selháním nebyly koncentrace tolvaptanu u pacientů s mírně (clearance kreatininu [ClCR] 50 ml/min až 80 ml/min) nebo středně (ClCR</w:t>
      </w:r>
      <w:r>
        <w:rPr>
          <w:noProof/>
          <w:vertAlign w:val="subscript"/>
        </w:rPr>
        <w:t>r</w:t>
      </w:r>
      <w:r>
        <w:rPr>
          <w:noProof/>
        </w:rPr>
        <w:t xml:space="preserve"> 20 ml/min až 50 ml/min) poškozenou funkcí ledvin nijak významně odlišné od koncentrací tolvaptanu u pacientů s normální funkcí ledvin (ClCR</w:t>
      </w:r>
      <w:r>
        <w:rPr>
          <w:noProof/>
          <w:vertAlign w:val="subscript"/>
        </w:rPr>
        <w:t>r</w:t>
      </w:r>
      <w:r>
        <w:rPr>
          <w:noProof/>
        </w:rPr>
        <w:t xml:space="preserve"> 80 ml/min až 150 ml/min).</w:t>
      </w:r>
      <w:r>
        <w:t xml:space="preserve"> </w:t>
      </w:r>
      <w:r>
        <w:rPr>
          <w:noProof/>
        </w:rPr>
        <w:t>Účinnost a bezpečnost tolvaptanu pro osoby s clearance kreatininu &lt; 10 ml/min nebyly hodnoceny, a jsou tedy neznámé.</w:t>
      </w:r>
    </w:p>
    <w:p w14:paraId="2BB6FDBF" w14:textId="77777777" w:rsidR="00157B50" w:rsidRDefault="00157B50">
      <w:pPr>
        <w:numPr>
          <w:ilvl w:val="12"/>
          <w:numId w:val="0"/>
        </w:numPr>
      </w:pPr>
    </w:p>
    <w:p w14:paraId="263161C7" w14:textId="77777777" w:rsidR="00157B50" w:rsidRDefault="00157B50">
      <w:pPr>
        <w:numPr>
          <w:ilvl w:val="12"/>
          <w:numId w:val="0"/>
        </w:numPr>
      </w:pPr>
    </w:p>
    <w:p w14:paraId="4F80DD84" w14:textId="77777777" w:rsidR="00157B50" w:rsidRDefault="00157B50">
      <w:pPr>
        <w:numPr>
          <w:ilvl w:val="12"/>
          <w:numId w:val="0"/>
        </w:numPr>
      </w:pPr>
    </w:p>
    <w:p w14:paraId="1DBF0312" w14:textId="77777777" w:rsidR="00157B50" w:rsidRDefault="00567BEC">
      <w:pPr>
        <w:keepNext/>
        <w:ind w:left="567" w:hanging="567"/>
      </w:pPr>
      <w:r>
        <w:rPr>
          <w:b/>
        </w:rPr>
        <w:t>5.3</w:t>
      </w:r>
      <w:r>
        <w:rPr>
          <w:b/>
        </w:rPr>
        <w:tab/>
      </w:r>
      <w:r>
        <w:rPr>
          <w:b/>
          <w:noProof/>
        </w:rPr>
        <w:t>Předklinické údaje vztahující se k bezpečnosti</w:t>
      </w:r>
    </w:p>
    <w:p w14:paraId="43E59584" w14:textId="77777777" w:rsidR="00157B50" w:rsidRDefault="00157B50">
      <w:pPr>
        <w:keepNext/>
      </w:pPr>
    </w:p>
    <w:p w14:paraId="59A5C9D6" w14:textId="77777777" w:rsidR="00157B50" w:rsidRDefault="00567BEC">
      <w:pPr>
        <w:rPr>
          <w:noProof/>
        </w:rPr>
      </w:pPr>
      <w:r>
        <w:rPr>
          <w:noProof/>
        </w:rPr>
        <w:t>Neklinické údaje získané na základě konvenčních farmakologických studií bezpečnosti, toxicity po opakovaném podávání, genotoxicity a karcinogenního potenciálu neodhalily žádné zvláštní riziko pro člověka.</w:t>
      </w:r>
    </w:p>
    <w:p w14:paraId="483CEB43" w14:textId="77777777" w:rsidR="00157B50" w:rsidRDefault="00157B50"/>
    <w:p w14:paraId="641A3EFB" w14:textId="77777777" w:rsidR="00157B50" w:rsidRDefault="00567BEC">
      <w:r>
        <w:rPr>
          <w:noProof/>
        </w:rPr>
        <w:t xml:space="preserve">U králíků byla při podání dávky </w:t>
      </w:r>
      <w:r>
        <w:rPr>
          <w:noProof/>
          <w:color w:val="000000"/>
        </w:rPr>
        <w:t xml:space="preserve">1000 mg/kg/den (3,9krát vyšší expozice než u lidí při dávce 60 mg podle AUC) zjištěna teratogenicita. Při dávce 300 mg/kg/den (1,9krát vyšší </w:t>
      </w:r>
      <w:bookmarkStart w:id="1" w:name="_Hlk52364345"/>
      <w:r>
        <w:rPr>
          <w:noProof/>
          <w:color w:val="000000"/>
        </w:rPr>
        <w:t>expozice oproti doporučené 60 mg dávce pro člověka podle AUC</w:t>
      </w:r>
      <w:bookmarkEnd w:id="1"/>
      <w:r>
        <w:rPr>
          <w:noProof/>
          <w:color w:val="000000"/>
        </w:rPr>
        <w:t>)</w:t>
      </w:r>
      <w:r>
        <w:rPr>
          <w:noProof/>
        </w:rPr>
        <w:t xml:space="preserve"> nebyly u králíků zjištěny žádné </w:t>
      </w:r>
      <w:r>
        <w:rPr>
          <w:noProof/>
          <w:color w:val="000000"/>
        </w:rPr>
        <w:t xml:space="preserve">teratogenní účinky. </w:t>
      </w:r>
      <w:r>
        <w:rPr>
          <w:noProof/>
        </w:rPr>
        <w:t>Při perinátálních a postnatálních studiích potkanů byla při vysoké dávce 1000 mg/kg/den sledována opožděná osifikace a snížená hmotnost mláďat.</w:t>
      </w:r>
    </w:p>
    <w:p w14:paraId="5DEF14A0" w14:textId="77777777" w:rsidR="00157B50" w:rsidRDefault="00567BEC">
      <w:r>
        <w:t>Dvě studie fertility u potkanů demonstrovaly účinek na rodičovskou generaci (snížení přijmu potravy a nárůst tělesné hmotnosti, salivace), ale tolvaptan neovlivnil reprodukční schopnosti samců a nebyly zaznamenány žádné účinky na plod. U samic byly v obou studiích pozorovány abnormální estrální cykly.</w:t>
      </w:r>
    </w:p>
    <w:p w14:paraId="37F7181D" w14:textId="77777777" w:rsidR="00157B50" w:rsidRDefault="00567BEC">
      <w:r>
        <w:t xml:space="preserve">Hodnota bez pozorovaných nežádoucích účinků (NOAEL) na reprodukci u samic (100 mg/kg/den) byla asi 6,7× vyšší než </w:t>
      </w:r>
      <w:r>
        <w:rPr>
          <w:noProof/>
          <w:color w:val="000000"/>
        </w:rPr>
        <w:t>expozice člověka při doporučené 60 mg dávce podle AUC</w:t>
      </w:r>
      <w:r>
        <w:t>.</w:t>
      </w:r>
    </w:p>
    <w:p w14:paraId="1D64F025" w14:textId="77777777" w:rsidR="00157B50" w:rsidRDefault="00157B50"/>
    <w:p w14:paraId="445D8C97" w14:textId="77777777" w:rsidR="00157B50" w:rsidRDefault="00157B50"/>
    <w:p w14:paraId="53E74BD4" w14:textId="77777777" w:rsidR="00157B50" w:rsidRDefault="00567BEC">
      <w:pPr>
        <w:ind w:left="567" w:hanging="567"/>
        <w:rPr>
          <w:b/>
        </w:rPr>
      </w:pPr>
      <w:r>
        <w:rPr>
          <w:b/>
        </w:rPr>
        <w:t>6.</w:t>
      </w:r>
      <w:r>
        <w:rPr>
          <w:b/>
        </w:rPr>
        <w:tab/>
      </w:r>
      <w:r>
        <w:rPr>
          <w:b/>
          <w:noProof/>
        </w:rPr>
        <w:t>FARMACEUTICKÉ ÚDAJE</w:t>
      </w:r>
    </w:p>
    <w:p w14:paraId="6B54EF16" w14:textId="77777777" w:rsidR="00157B50" w:rsidRDefault="00157B50"/>
    <w:p w14:paraId="34650E7D" w14:textId="77777777" w:rsidR="00157B50" w:rsidRDefault="00567BEC">
      <w:pPr>
        <w:ind w:left="567" w:hanging="567"/>
      </w:pPr>
      <w:r>
        <w:rPr>
          <w:b/>
        </w:rPr>
        <w:t>6.1</w:t>
      </w:r>
      <w:r>
        <w:rPr>
          <w:b/>
        </w:rPr>
        <w:tab/>
      </w:r>
      <w:r>
        <w:rPr>
          <w:b/>
          <w:noProof/>
        </w:rPr>
        <w:t>Seznam pomocných látek</w:t>
      </w:r>
    </w:p>
    <w:p w14:paraId="23E98FAD" w14:textId="77777777" w:rsidR="00157B50" w:rsidRDefault="00157B50"/>
    <w:p w14:paraId="5239B783" w14:textId="77777777" w:rsidR="00157B50" w:rsidRDefault="00567BEC">
      <w:r>
        <w:rPr>
          <w:noProof/>
        </w:rPr>
        <w:t>Kukuřičný škrob</w:t>
      </w:r>
    </w:p>
    <w:p w14:paraId="0B420A5D" w14:textId="77777777" w:rsidR="00157B50" w:rsidRDefault="00567BEC">
      <w:r>
        <w:rPr>
          <w:noProof/>
        </w:rPr>
        <w:t>Hyprolóza</w:t>
      </w:r>
    </w:p>
    <w:p w14:paraId="7F94493B" w14:textId="77777777" w:rsidR="00157B50" w:rsidRDefault="00567BEC">
      <w:r>
        <w:rPr>
          <w:noProof/>
        </w:rPr>
        <w:t>Monohydrát laktózy</w:t>
      </w:r>
    </w:p>
    <w:p w14:paraId="76CA4628" w14:textId="77777777" w:rsidR="00157B50" w:rsidRDefault="00567BEC">
      <w:r>
        <w:rPr>
          <w:noProof/>
        </w:rPr>
        <w:t>Magnesium-stearát</w:t>
      </w:r>
    </w:p>
    <w:p w14:paraId="48F251C2" w14:textId="77777777" w:rsidR="00157B50" w:rsidRDefault="00567BEC">
      <w:r>
        <w:rPr>
          <w:noProof/>
        </w:rPr>
        <w:t>Mikrokrystalická celulóza</w:t>
      </w:r>
    </w:p>
    <w:p w14:paraId="1337689B" w14:textId="77777777" w:rsidR="00157B50" w:rsidRDefault="00567BEC">
      <w:r>
        <w:rPr>
          <w:noProof/>
        </w:rPr>
        <w:t>Hlinitý lak indigokarmínu (E132)</w:t>
      </w:r>
    </w:p>
    <w:p w14:paraId="4FB4AFB7" w14:textId="77777777" w:rsidR="00157B50" w:rsidRDefault="00157B50"/>
    <w:p w14:paraId="61C5DC2A" w14:textId="77777777" w:rsidR="00157B50" w:rsidRDefault="00567BEC">
      <w:pPr>
        <w:ind w:left="567" w:hanging="567"/>
      </w:pPr>
      <w:r>
        <w:rPr>
          <w:b/>
        </w:rPr>
        <w:t>6.2</w:t>
      </w:r>
      <w:r>
        <w:rPr>
          <w:b/>
        </w:rPr>
        <w:tab/>
      </w:r>
      <w:r>
        <w:rPr>
          <w:b/>
          <w:noProof/>
        </w:rPr>
        <w:t>Inkompatibility</w:t>
      </w:r>
    </w:p>
    <w:p w14:paraId="7E9C2B8B" w14:textId="77777777" w:rsidR="00157B50" w:rsidRDefault="00157B50"/>
    <w:p w14:paraId="483F701A" w14:textId="77777777" w:rsidR="00157B50" w:rsidRDefault="00567BEC">
      <w:r>
        <w:rPr>
          <w:noProof/>
        </w:rPr>
        <w:t>Neuplatňuje se.</w:t>
      </w:r>
    </w:p>
    <w:p w14:paraId="44BC71FB" w14:textId="77777777" w:rsidR="00157B50" w:rsidRDefault="00157B50"/>
    <w:p w14:paraId="0C6D908A" w14:textId="77777777" w:rsidR="00157B50" w:rsidRDefault="00567BEC">
      <w:pPr>
        <w:ind w:left="567" w:hanging="567"/>
      </w:pPr>
      <w:r>
        <w:rPr>
          <w:b/>
        </w:rPr>
        <w:t>6.3</w:t>
      </w:r>
      <w:r>
        <w:rPr>
          <w:b/>
        </w:rPr>
        <w:tab/>
      </w:r>
      <w:r>
        <w:rPr>
          <w:b/>
          <w:noProof/>
        </w:rPr>
        <w:t>Doba použitelnosti</w:t>
      </w:r>
    </w:p>
    <w:p w14:paraId="624EB641" w14:textId="77777777" w:rsidR="00157B50" w:rsidRDefault="00157B50"/>
    <w:p w14:paraId="00B2B754" w14:textId="77777777" w:rsidR="00157B50" w:rsidRDefault="00567BEC">
      <w:pPr>
        <w:autoSpaceDE w:val="0"/>
        <w:autoSpaceDN w:val="0"/>
        <w:adjustRightInd w:val="0"/>
        <w:rPr>
          <w:noProof/>
          <w:u w:val="single"/>
        </w:rPr>
      </w:pPr>
      <w:r>
        <w:rPr>
          <w:noProof/>
          <w:u w:val="single"/>
        </w:rPr>
        <w:t>Samsca 7,5 mg tablety</w:t>
      </w:r>
    </w:p>
    <w:p w14:paraId="632FD194" w14:textId="77777777" w:rsidR="00157B50" w:rsidRDefault="00567BEC">
      <w:r>
        <w:rPr>
          <w:noProof/>
        </w:rPr>
        <w:t>5 let</w:t>
      </w:r>
    </w:p>
    <w:p w14:paraId="3C880038" w14:textId="77777777" w:rsidR="00157B50" w:rsidRDefault="00157B50">
      <w:pPr>
        <w:autoSpaceDE w:val="0"/>
        <w:autoSpaceDN w:val="0"/>
        <w:adjustRightInd w:val="0"/>
        <w:rPr>
          <w:noProof/>
          <w:u w:val="single"/>
        </w:rPr>
      </w:pPr>
    </w:p>
    <w:p w14:paraId="487D4766" w14:textId="77777777" w:rsidR="00157B50" w:rsidRDefault="00567BEC">
      <w:pPr>
        <w:autoSpaceDE w:val="0"/>
        <w:autoSpaceDN w:val="0"/>
        <w:adjustRightInd w:val="0"/>
        <w:rPr>
          <w:noProof/>
          <w:u w:val="single"/>
        </w:rPr>
      </w:pPr>
      <w:r>
        <w:rPr>
          <w:noProof/>
          <w:u w:val="single"/>
        </w:rPr>
        <w:lastRenderedPageBreak/>
        <w:t>Samsca 15 mg tablety a Samsca 30 mg tablety</w:t>
      </w:r>
    </w:p>
    <w:p w14:paraId="0928F2D8" w14:textId="77777777" w:rsidR="00157B50" w:rsidRDefault="00567BEC">
      <w:r>
        <w:rPr>
          <w:noProof/>
        </w:rPr>
        <w:t>4 roky</w:t>
      </w:r>
    </w:p>
    <w:p w14:paraId="02F8F355" w14:textId="77777777" w:rsidR="00157B50" w:rsidRDefault="00157B50"/>
    <w:p w14:paraId="239BB376" w14:textId="77777777" w:rsidR="00157B50" w:rsidRDefault="00567BEC">
      <w:pPr>
        <w:keepNext/>
        <w:keepLines/>
        <w:ind w:left="567" w:hanging="567"/>
      </w:pPr>
      <w:r>
        <w:rPr>
          <w:b/>
        </w:rPr>
        <w:t>6.4</w:t>
      </w:r>
      <w:r>
        <w:rPr>
          <w:b/>
        </w:rPr>
        <w:tab/>
      </w:r>
      <w:r>
        <w:rPr>
          <w:b/>
          <w:noProof/>
        </w:rPr>
        <w:t>Zvláštní opatření pro uchovávání</w:t>
      </w:r>
    </w:p>
    <w:p w14:paraId="27407676" w14:textId="77777777" w:rsidR="00157B50" w:rsidRDefault="00157B50">
      <w:pPr>
        <w:keepNext/>
        <w:keepLines/>
      </w:pPr>
    </w:p>
    <w:p w14:paraId="6F0D4702" w14:textId="77777777" w:rsidR="00157B50" w:rsidRDefault="00567BEC">
      <w:r>
        <w:rPr>
          <w:noProof/>
        </w:rPr>
        <w:t>Uchovávejte v původním obalu, aby byl přípravek chráněn před světlem a vlhkostí.</w:t>
      </w:r>
    </w:p>
    <w:p w14:paraId="6B6A1621" w14:textId="77777777" w:rsidR="00157B50" w:rsidRDefault="00157B50"/>
    <w:p w14:paraId="5FDFDA4F" w14:textId="77777777" w:rsidR="00157B50" w:rsidRDefault="00567BEC">
      <w:pPr>
        <w:keepNext/>
        <w:keepLines/>
        <w:ind w:left="567" w:hanging="567"/>
        <w:rPr>
          <w:b/>
        </w:rPr>
      </w:pPr>
      <w:r>
        <w:rPr>
          <w:b/>
        </w:rPr>
        <w:t>6.5</w:t>
      </w:r>
      <w:r>
        <w:rPr>
          <w:b/>
        </w:rPr>
        <w:tab/>
      </w:r>
      <w:r>
        <w:rPr>
          <w:b/>
          <w:noProof/>
        </w:rPr>
        <w:t>Druh obalu a obsah balení</w:t>
      </w:r>
    </w:p>
    <w:p w14:paraId="29C6FF50" w14:textId="77777777" w:rsidR="00157B50" w:rsidRDefault="00157B50">
      <w:pPr>
        <w:keepNext/>
        <w:keepLines/>
        <w:autoSpaceDE w:val="0"/>
        <w:autoSpaceDN w:val="0"/>
        <w:adjustRightInd w:val="0"/>
        <w:rPr>
          <w:noProof/>
        </w:rPr>
      </w:pPr>
    </w:p>
    <w:p w14:paraId="523D6825" w14:textId="77777777" w:rsidR="00157B50" w:rsidRDefault="00567BEC">
      <w:pPr>
        <w:keepNext/>
        <w:keepLines/>
        <w:autoSpaceDE w:val="0"/>
        <w:autoSpaceDN w:val="0"/>
        <w:adjustRightInd w:val="0"/>
        <w:rPr>
          <w:noProof/>
          <w:u w:val="single"/>
        </w:rPr>
      </w:pPr>
      <w:r>
        <w:rPr>
          <w:noProof/>
          <w:u w:val="single"/>
        </w:rPr>
        <w:t>Samsca 7,5 mg tablety</w:t>
      </w:r>
    </w:p>
    <w:p w14:paraId="18D1233E" w14:textId="77777777" w:rsidR="00157B50" w:rsidRDefault="00567BEC">
      <w:pPr>
        <w:rPr>
          <w:iCs/>
        </w:rPr>
      </w:pPr>
      <w:r>
        <w:rPr>
          <w:iCs/>
        </w:rPr>
        <w:t>10 tablety v PP/Al blistrech</w:t>
      </w:r>
    </w:p>
    <w:p w14:paraId="2A41C629" w14:textId="77777777" w:rsidR="00157B50" w:rsidRDefault="00567BEC">
      <w:pPr>
        <w:rPr>
          <w:iCs/>
        </w:rPr>
      </w:pPr>
      <w:r>
        <w:rPr>
          <w:iCs/>
        </w:rPr>
        <w:t>30 tablety v PP/Al blistrech</w:t>
      </w:r>
    </w:p>
    <w:p w14:paraId="385BD50F" w14:textId="77777777" w:rsidR="00157B50" w:rsidRDefault="00567BEC">
      <w:pPr>
        <w:rPr>
          <w:iCs/>
        </w:rPr>
      </w:pPr>
      <w:r>
        <w:rPr>
          <w:iCs/>
        </w:rPr>
        <w:t>10 × 1 tableta v perforovaných jednodávkových blistrech PVC/Al</w:t>
      </w:r>
    </w:p>
    <w:p w14:paraId="360962D6" w14:textId="77777777" w:rsidR="00157B50" w:rsidRDefault="00567BEC">
      <w:r>
        <w:t>30 × 1 tableta v perforovaných jednodávkových blistrech PVC/Al</w:t>
      </w:r>
    </w:p>
    <w:p w14:paraId="21218309" w14:textId="77777777" w:rsidR="00157B50" w:rsidRDefault="00157B50"/>
    <w:p w14:paraId="1DACBB33" w14:textId="77777777" w:rsidR="00157B50" w:rsidRDefault="00567BEC">
      <w:pPr>
        <w:autoSpaceDE w:val="0"/>
        <w:autoSpaceDN w:val="0"/>
        <w:adjustRightInd w:val="0"/>
        <w:rPr>
          <w:noProof/>
          <w:u w:val="single"/>
        </w:rPr>
      </w:pPr>
      <w:r>
        <w:rPr>
          <w:noProof/>
          <w:u w:val="single"/>
        </w:rPr>
        <w:t>Samsca 15 mg tablety a Samsca 30 mg tablety</w:t>
      </w:r>
    </w:p>
    <w:p w14:paraId="06965F95" w14:textId="77777777" w:rsidR="00157B50" w:rsidRDefault="00567BEC">
      <w:pPr>
        <w:rPr>
          <w:iCs/>
        </w:rPr>
      </w:pPr>
      <w:r>
        <w:rPr>
          <w:iCs/>
        </w:rPr>
        <w:t>10 × 1 tableta v perforovaných jednodávkových blistrech PVC/Al</w:t>
      </w:r>
    </w:p>
    <w:p w14:paraId="51DD989E" w14:textId="77777777" w:rsidR="00157B50" w:rsidRDefault="00567BEC">
      <w:pPr>
        <w:rPr>
          <w:noProof/>
        </w:rPr>
      </w:pPr>
      <w:r>
        <w:rPr>
          <w:iCs/>
        </w:rPr>
        <w:t>30 × 1 tableta v perforovaných jednodávkových blistrech PVC/Al</w:t>
      </w:r>
    </w:p>
    <w:p w14:paraId="3D34B5CC" w14:textId="77777777" w:rsidR="00157B50" w:rsidRDefault="00157B50"/>
    <w:p w14:paraId="2A2F2921" w14:textId="77777777" w:rsidR="00157B50" w:rsidRDefault="00567BEC">
      <w:r>
        <w:rPr>
          <w:noProof/>
        </w:rPr>
        <w:t>Na trhu nemusí být všechny velikosti balení.</w:t>
      </w:r>
    </w:p>
    <w:p w14:paraId="6E499E8B" w14:textId="77777777" w:rsidR="00157B50" w:rsidRDefault="00157B50"/>
    <w:p w14:paraId="1954263F" w14:textId="77777777" w:rsidR="00157B50" w:rsidRDefault="00567BEC">
      <w:pPr>
        <w:ind w:left="567" w:hanging="567"/>
      </w:pPr>
      <w:r>
        <w:rPr>
          <w:b/>
        </w:rPr>
        <w:t>6.6</w:t>
      </w:r>
      <w:r>
        <w:rPr>
          <w:b/>
        </w:rPr>
        <w:tab/>
      </w:r>
      <w:r>
        <w:rPr>
          <w:b/>
          <w:noProof/>
        </w:rPr>
        <w:t>Zvláštní opatření pro likvidaci přípravku</w:t>
      </w:r>
    </w:p>
    <w:p w14:paraId="4C4BFA28" w14:textId="77777777" w:rsidR="00157B50" w:rsidRDefault="00157B50"/>
    <w:p w14:paraId="19C89E02" w14:textId="77777777" w:rsidR="00157B50" w:rsidRDefault="00567BEC">
      <w:r>
        <w:rPr>
          <w:noProof/>
        </w:rPr>
        <w:t>Žádné zvláštní požadavky.</w:t>
      </w:r>
    </w:p>
    <w:p w14:paraId="40628586" w14:textId="77777777" w:rsidR="00157B50" w:rsidRDefault="00157B50"/>
    <w:p w14:paraId="1EA93482" w14:textId="77777777" w:rsidR="00157B50" w:rsidRDefault="00157B50"/>
    <w:p w14:paraId="5C5015FF" w14:textId="77777777" w:rsidR="00157B50" w:rsidRDefault="00567BEC">
      <w:pPr>
        <w:ind w:left="567" w:hanging="567"/>
      </w:pPr>
      <w:r>
        <w:rPr>
          <w:b/>
        </w:rPr>
        <w:t>7.</w:t>
      </w:r>
      <w:r>
        <w:rPr>
          <w:b/>
        </w:rPr>
        <w:tab/>
      </w:r>
      <w:r>
        <w:rPr>
          <w:b/>
          <w:noProof/>
        </w:rPr>
        <w:t>DRŽITEL ROZHODNUTÍ O REGISTRACI</w:t>
      </w:r>
    </w:p>
    <w:p w14:paraId="0768CF60" w14:textId="77777777" w:rsidR="00157B50" w:rsidRDefault="00157B50"/>
    <w:p w14:paraId="5AE85364" w14:textId="77777777" w:rsidR="00157B50" w:rsidRDefault="00567BEC">
      <w:pPr>
        <w:tabs>
          <w:tab w:val="left" w:pos="-720"/>
          <w:tab w:val="left" w:pos="567"/>
        </w:tabs>
        <w:suppressAutoHyphens/>
        <w:rPr>
          <w:rFonts w:eastAsia="Calibri"/>
          <w:color w:val="000000"/>
        </w:rPr>
      </w:pPr>
      <w:r>
        <w:rPr>
          <w:rFonts w:eastAsia="Calibri"/>
          <w:color w:val="000000"/>
        </w:rPr>
        <w:t>Otsuka Pharmaceutical Netherlands B.V.</w:t>
      </w:r>
    </w:p>
    <w:p w14:paraId="1DD4020A" w14:textId="77777777" w:rsidR="00157B50" w:rsidRDefault="00567BEC">
      <w:pPr>
        <w:tabs>
          <w:tab w:val="left" w:pos="-720"/>
          <w:tab w:val="left" w:pos="567"/>
        </w:tabs>
        <w:suppressAutoHyphens/>
        <w:rPr>
          <w:rFonts w:eastAsia="Calibri"/>
          <w:color w:val="000000"/>
        </w:rPr>
      </w:pPr>
      <w:r>
        <w:rPr>
          <w:rFonts w:eastAsia="Calibri"/>
          <w:color w:val="000000"/>
        </w:rPr>
        <w:t>Herikerbergweg 292</w:t>
      </w:r>
    </w:p>
    <w:p w14:paraId="695F03E2" w14:textId="77777777" w:rsidR="00157B50" w:rsidRDefault="00567BEC">
      <w:pPr>
        <w:tabs>
          <w:tab w:val="left" w:pos="-720"/>
          <w:tab w:val="left" w:pos="567"/>
        </w:tabs>
        <w:suppressAutoHyphens/>
        <w:rPr>
          <w:rFonts w:eastAsia="Calibri"/>
          <w:color w:val="000000"/>
        </w:rPr>
      </w:pPr>
      <w:r>
        <w:rPr>
          <w:rFonts w:eastAsia="Calibri"/>
          <w:color w:val="000000"/>
        </w:rPr>
        <w:t>1101 CT, Amsterdam</w:t>
      </w:r>
    </w:p>
    <w:p w14:paraId="7D24F586" w14:textId="77777777" w:rsidR="00157B50" w:rsidRDefault="00567BEC">
      <w:pPr>
        <w:rPr>
          <w:noProof/>
        </w:rPr>
      </w:pPr>
      <w:r>
        <w:t>Nizozemsko</w:t>
      </w:r>
    </w:p>
    <w:p w14:paraId="0DEC22A0" w14:textId="77777777" w:rsidR="00157B50" w:rsidRDefault="00157B50"/>
    <w:p w14:paraId="36F8FADD" w14:textId="77777777" w:rsidR="00157B50" w:rsidRDefault="00157B50"/>
    <w:p w14:paraId="08BCC69B" w14:textId="77777777" w:rsidR="00157B50" w:rsidRDefault="00567BEC">
      <w:pPr>
        <w:ind w:left="567" w:hanging="567"/>
        <w:rPr>
          <w:b/>
        </w:rPr>
      </w:pPr>
      <w:r>
        <w:rPr>
          <w:b/>
        </w:rPr>
        <w:t>8.</w:t>
      </w:r>
      <w:r>
        <w:rPr>
          <w:b/>
        </w:rPr>
        <w:tab/>
      </w:r>
      <w:r>
        <w:rPr>
          <w:b/>
          <w:noProof/>
        </w:rPr>
        <w:t>REGISTRAČNÍ ČÍSLO/REGISTRAČNÍ ČÍSLA</w:t>
      </w:r>
    </w:p>
    <w:p w14:paraId="4D1BE560" w14:textId="77777777" w:rsidR="00157B50" w:rsidRDefault="00157B50"/>
    <w:p w14:paraId="423B6F23" w14:textId="77777777" w:rsidR="00157B50" w:rsidRDefault="00567BEC">
      <w:pPr>
        <w:rPr>
          <w:u w:val="single"/>
        </w:rPr>
      </w:pPr>
      <w:r>
        <w:rPr>
          <w:u w:val="single"/>
        </w:rPr>
        <w:t xml:space="preserve">Samsca 7,5 mg </w:t>
      </w:r>
      <w:r>
        <w:rPr>
          <w:noProof/>
          <w:u w:val="single"/>
        </w:rPr>
        <w:t>tablety</w:t>
      </w:r>
    </w:p>
    <w:p w14:paraId="7D2374B1" w14:textId="77777777" w:rsidR="00157B50" w:rsidRDefault="00567BEC">
      <w:r>
        <w:t>EU/1/09/539/005 (10 </w:t>
      </w:r>
      <w:r>
        <w:rPr>
          <w:noProof/>
        </w:rPr>
        <w:t>tablety)</w:t>
      </w:r>
    </w:p>
    <w:p w14:paraId="5440A87B" w14:textId="77777777" w:rsidR="00157B50" w:rsidRDefault="00567BEC">
      <w:pPr>
        <w:rPr>
          <w:noProof/>
        </w:rPr>
      </w:pPr>
      <w:r>
        <w:t>EU/1/09/539/006 (30 </w:t>
      </w:r>
      <w:r>
        <w:rPr>
          <w:noProof/>
        </w:rPr>
        <w:t>tablety)</w:t>
      </w:r>
    </w:p>
    <w:p w14:paraId="4F8C4C07" w14:textId="77777777" w:rsidR="00157B50" w:rsidRDefault="00567BEC">
      <w:r>
        <w:t>EU/1/09/539/007 (10 × 1 </w:t>
      </w:r>
      <w:r>
        <w:rPr>
          <w:noProof/>
        </w:rPr>
        <w:t>tableta)</w:t>
      </w:r>
    </w:p>
    <w:p w14:paraId="544D7E1C" w14:textId="77777777" w:rsidR="00157B50" w:rsidRDefault="00567BEC">
      <w:r>
        <w:t>EU/1/09/539/008 (30 × 1 </w:t>
      </w:r>
      <w:r>
        <w:rPr>
          <w:noProof/>
        </w:rPr>
        <w:t>tableta)</w:t>
      </w:r>
    </w:p>
    <w:p w14:paraId="3BEBE2A5" w14:textId="77777777" w:rsidR="00157B50" w:rsidRDefault="00157B50"/>
    <w:p w14:paraId="6362B20D" w14:textId="77777777" w:rsidR="00157B50" w:rsidRDefault="00567BEC">
      <w:r>
        <w:rPr>
          <w:u w:val="single"/>
        </w:rPr>
        <w:t xml:space="preserve">Samsca 15 mg </w:t>
      </w:r>
      <w:r>
        <w:rPr>
          <w:noProof/>
          <w:u w:val="single"/>
        </w:rPr>
        <w:t>tablety</w:t>
      </w:r>
    </w:p>
    <w:p w14:paraId="5C557BF5" w14:textId="77777777" w:rsidR="00157B50" w:rsidRDefault="00567BEC">
      <w:r>
        <w:t>EU/1/09/539/001 (10 × 1 </w:t>
      </w:r>
      <w:r>
        <w:rPr>
          <w:noProof/>
        </w:rPr>
        <w:t>tableta</w:t>
      </w:r>
      <w:r>
        <w:t>)</w:t>
      </w:r>
    </w:p>
    <w:p w14:paraId="56813AAC" w14:textId="77777777" w:rsidR="00157B50" w:rsidRDefault="00567BEC">
      <w:r>
        <w:t>EU/1/09/539/002 (30 × 1 </w:t>
      </w:r>
      <w:r>
        <w:rPr>
          <w:noProof/>
        </w:rPr>
        <w:t>tableta</w:t>
      </w:r>
      <w:r>
        <w:t>)</w:t>
      </w:r>
    </w:p>
    <w:p w14:paraId="36B4BC11" w14:textId="77777777" w:rsidR="00157B50" w:rsidRDefault="00157B50"/>
    <w:p w14:paraId="4E9F9B03" w14:textId="77777777" w:rsidR="00157B50" w:rsidRDefault="00567BEC">
      <w:r>
        <w:rPr>
          <w:u w:val="single"/>
        </w:rPr>
        <w:t xml:space="preserve">Samsca 30 mg </w:t>
      </w:r>
      <w:r>
        <w:rPr>
          <w:noProof/>
          <w:u w:val="single"/>
        </w:rPr>
        <w:t>tablety</w:t>
      </w:r>
    </w:p>
    <w:p w14:paraId="5C0A9CD4" w14:textId="77777777" w:rsidR="00157B50" w:rsidRDefault="00567BEC">
      <w:r>
        <w:t>EU/1/09/539/003 (10 × 1 </w:t>
      </w:r>
      <w:r>
        <w:rPr>
          <w:noProof/>
        </w:rPr>
        <w:t>tableta</w:t>
      </w:r>
      <w:r>
        <w:t>)</w:t>
      </w:r>
    </w:p>
    <w:p w14:paraId="1E2F4995" w14:textId="77777777" w:rsidR="00157B50" w:rsidRDefault="00567BEC">
      <w:r>
        <w:t>EU/1/09/539/004 (30 × 1 </w:t>
      </w:r>
      <w:r>
        <w:rPr>
          <w:noProof/>
        </w:rPr>
        <w:t>tableta</w:t>
      </w:r>
      <w:r>
        <w:t>)</w:t>
      </w:r>
    </w:p>
    <w:p w14:paraId="1726A76F" w14:textId="77777777" w:rsidR="00157B50" w:rsidRDefault="00157B50"/>
    <w:p w14:paraId="40F1F9AF" w14:textId="77777777" w:rsidR="00157B50" w:rsidRDefault="00157B50"/>
    <w:p w14:paraId="1E04766F" w14:textId="77777777" w:rsidR="00157B50" w:rsidRDefault="00567BEC">
      <w:pPr>
        <w:ind w:left="567" w:hanging="567"/>
      </w:pPr>
      <w:r>
        <w:rPr>
          <w:b/>
        </w:rPr>
        <w:t>9.</w:t>
      </w:r>
      <w:r>
        <w:rPr>
          <w:b/>
        </w:rPr>
        <w:tab/>
      </w:r>
      <w:r>
        <w:rPr>
          <w:b/>
          <w:noProof/>
        </w:rPr>
        <w:t>DATUM PRVNÍ REGISTRACE/PRODLOUŽENÍ REGISTRACE</w:t>
      </w:r>
    </w:p>
    <w:p w14:paraId="2C403B38" w14:textId="77777777" w:rsidR="00157B50" w:rsidRDefault="00157B50"/>
    <w:p w14:paraId="372CA458" w14:textId="77777777" w:rsidR="00157B50" w:rsidRDefault="00567BEC">
      <w:pPr>
        <w:rPr>
          <w:noProof/>
        </w:rPr>
      </w:pPr>
      <w:r>
        <w:t xml:space="preserve">Datum první registrace: </w:t>
      </w:r>
      <w:r>
        <w:rPr>
          <w:noProof/>
        </w:rPr>
        <w:t>3. srpna 2009</w:t>
      </w:r>
    </w:p>
    <w:p w14:paraId="46A98502" w14:textId="77777777" w:rsidR="00157B50" w:rsidRDefault="00567BEC">
      <w:r>
        <w:rPr>
          <w:noProof/>
        </w:rPr>
        <w:t>Datum posledního prodloužení registrace: 19. června 2014</w:t>
      </w:r>
    </w:p>
    <w:p w14:paraId="70606AAD" w14:textId="77777777" w:rsidR="00157B50" w:rsidRDefault="00157B50"/>
    <w:p w14:paraId="3DE95D98" w14:textId="77777777" w:rsidR="00157B50" w:rsidRDefault="00157B50"/>
    <w:p w14:paraId="3CB855AE" w14:textId="77777777" w:rsidR="00157B50" w:rsidRDefault="00567BEC">
      <w:pPr>
        <w:keepNext/>
        <w:ind w:left="567" w:hanging="567"/>
        <w:rPr>
          <w:b/>
        </w:rPr>
      </w:pPr>
      <w:r>
        <w:rPr>
          <w:b/>
        </w:rPr>
        <w:lastRenderedPageBreak/>
        <w:t>10.</w:t>
      </w:r>
      <w:r>
        <w:rPr>
          <w:b/>
        </w:rPr>
        <w:tab/>
        <w:t>DATUM REVIZE TEXTU</w:t>
      </w:r>
    </w:p>
    <w:p w14:paraId="06BBB64D" w14:textId="77777777" w:rsidR="00157B50" w:rsidRDefault="00157B50">
      <w:pPr>
        <w:keepNext/>
      </w:pPr>
    </w:p>
    <w:p w14:paraId="6A4D6363" w14:textId="77777777" w:rsidR="00157B50" w:rsidRDefault="00567BEC">
      <w:pPr>
        <w:keepNext/>
      </w:pPr>
      <w:r>
        <w:t>MM.RRRR</w:t>
      </w:r>
    </w:p>
    <w:p w14:paraId="35EACEBE" w14:textId="77777777" w:rsidR="00157B50" w:rsidRDefault="00157B50">
      <w:pPr>
        <w:keepNext/>
      </w:pPr>
    </w:p>
    <w:p w14:paraId="0C0A1995" w14:textId="344D7D9A" w:rsidR="00157B50" w:rsidRDefault="00567BEC">
      <w:pPr>
        <w:keepNext/>
        <w:keepLines/>
        <w:rPr>
          <w:noProof/>
        </w:rPr>
      </w:pPr>
      <w:r>
        <w:rPr>
          <w:noProof/>
        </w:rPr>
        <w:t xml:space="preserve">Podrobné informace o tomto </w:t>
      </w:r>
      <w:r>
        <w:t xml:space="preserve">léčivém přípravku jsou k dispozici </w:t>
      </w:r>
      <w:r>
        <w:rPr>
          <w:noProof/>
        </w:rPr>
        <w:t xml:space="preserve">na webových stránkách </w:t>
      </w:r>
      <w:r>
        <w:t>Evropské agentury pro léčivé přípravky</w:t>
      </w:r>
      <w:r>
        <w:rPr>
          <w:noProof/>
        </w:rPr>
        <w:t xml:space="preserve"> </w:t>
      </w:r>
      <w:hyperlink r:id="rId9" w:history="1">
        <w:r>
          <w:rPr>
            <w:rStyle w:val="Hyperlink"/>
            <w:szCs w:val="22"/>
          </w:rPr>
          <w:t>https://www.ema.europa.eu</w:t>
        </w:r>
      </w:hyperlink>
      <w:r>
        <w:rPr>
          <w:noProof/>
        </w:rPr>
        <w:t>.</w:t>
      </w:r>
    </w:p>
    <w:p w14:paraId="7A841256" w14:textId="77777777" w:rsidR="00157B50" w:rsidRDefault="00567BEC">
      <w:pPr>
        <w:jc w:val="center"/>
      </w:pPr>
      <w:r>
        <w:br w:type="page"/>
      </w:r>
    </w:p>
    <w:p w14:paraId="37C069B3" w14:textId="77777777" w:rsidR="00157B50" w:rsidRDefault="00157B50">
      <w:pPr>
        <w:jc w:val="center"/>
      </w:pPr>
    </w:p>
    <w:p w14:paraId="6BA3C6A0" w14:textId="77777777" w:rsidR="00157B50" w:rsidRDefault="00157B50">
      <w:pPr>
        <w:jc w:val="center"/>
      </w:pPr>
    </w:p>
    <w:p w14:paraId="0507D6B9" w14:textId="77777777" w:rsidR="00157B50" w:rsidRDefault="00157B50">
      <w:pPr>
        <w:jc w:val="center"/>
      </w:pPr>
    </w:p>
    <w:p w14:paraId="18C52E95" w14:textId="77777777" w:rsidR="00157B50" w:rsidRDefault="00157B50">
      <w:pPr>
        <w:jc w:val="center"/>
      </w:pPr>
    </w:p>
    <w:p w14:paraId="5F98C685" w14:textId="77777777" w:rsidR="00157B50" w:rsidRDefault="00157B50">
      <w:pPr>
        <w:jc w:val="center"/>
      </w:pPr>
    </w:p>
    <w:p w14:paraId="0304C598" w14:textId="77777777" w:rsidR="00157B50" w:rsidRDefault="00157B50">
      <w:pPr>
        <w:jc w:val="center"/>
      </w:pPr>
    </w:p>
    <w:p w14:paraId="691D138F" w14:textId="77777777" w:rsidR="00157B50" w:rsidRDefault="00157B50">
      <w:pPr>
        <w:jc w:val="center"/>
      </w:pPr>
    </w:p>
    <w:p w14:paraId="1B844FC3" w14:textId="77777777" w:rsidR="00157B50" w:rsidRDefault="00157B50">
      <w:pPr>
        <w:jc w:val="center"/>
      </w:pPr>
    </w:p>
    <w:p w14:paraId="3DF4AB28" w14:textId="77777777" w:rsidR="00157B50" w:rsidRDefault="00157B50">
      <w:pPr>
        <w:jc w:val="center"/>
      </w:pPr>
    </w:p>
    <w:p w14:paraId="6E56E3A9" w14:textId="77777777" w:rsidR="00157B50" w:rsidRDefault="00157B50">
      <w:pPr>
        <w:jc w:val="center"/>
      </w:pPr>
    </w:p>
    <w:p w14:paraId="1668CB33" w14:textId="77777777" w:rsidR="00157B50" w:rsidRDefault="00157B50">
      <w:pPr>
        <w:jc w:val="center"/>
      </w:pPr>
    </w:p>
    <w:p w14:paraId="4D48204B" w14:textId="77777777" w:rsidR="00157B50" w:rsidRDefault="00157B50">
      <w:pPr>
        <w:jc w:val="center"/>
      </w:pPr>
    </w:p>
    <w:p w14:paraId="630BC2FF" w14:textId="77777777" w:rsidR="00157B50" w:rsidRDefault="00157B50">
      <w:pPr>
        <w:jc w:val="center"/>
      </w:pPr>
    </w:p>
    <w:p w14:paraId="5544A41A" w14:textId="77777777" w:rsidR="00157B50" w:rsidRDefault="00157B50">
      <w:pPr>
        <w:jc w:val="center"/>
      </w:pPr>
    </w:p>
    <w:p w14:paraId="45584FC3" w14:textId="77777777" w:rsidR="00157B50" w:rsidRDefault="00157B50">
      <w:pPr>
        <w:jc w:val="center"/>
      </w:pPr>
    </w:p>
    <w:p w14:paraId="67F8CF44" w14:textId="77777777" w:rsidR="00157B50" w:rsidRDefault="00157B50">
      <w:pPr>
        <w:jc w:val="center"/>
      </w:pPr>
    </w:p>
    <w:p w14:paraId="4F346554" w14:textId="77777777" w:rsidR="00157B50" w:rsidRDefault="00157B50">
      <w:pPr>
        <w:jc w:val="center"/>
      </w:pPr>
    </w:p>
    <w:p w14:paraId="28202A7F" w14:textId="77777777" w:rsidR="00157B50" w:rsidRDefault="00157B50">
      <w:pPr>
        <w:jc w:val="center"/>
      </w:pPr>
    </w:p>
    <w:p w14:paraId="750B21F3" w14:textId="77777777" w:rsidR="00157B50" w:rsidRDefault="00157B50">
      <w:pPr>
        <w:jc w:val="center"/>
      </w:pPr>
    </w:p>
    <w:p w14:paraId="472262FC" w14:textId="77777777" w:rsidR="00157B50" w:rsidRDefault="00157B50">
      <w:pPr>
        <w:jc w:val="center"/>
      </w:pPr>
    </w:p>
    <w:p w14:paraId="0D3C3331" w14:textId="77777777" w:rsidR="00157B50" w:rsidRDefault="00157B50">
      <w:pPr>
        <w:jc w:val="center"/>
      </w:pPr>
    </w:p>
    <w:p w14:paraId="5984A9E1" w14:textId="77777777" w:rsidR="00157B50" w:rsidRDefault="00157B50">
      <w:pPr>
        <w:jc w:val="center"/>
      </w:pPr>
    </w:p>
    <w:p w14:paraId="5175F6BA" w14:textId="77777777" w:rsidR="00157B50" w:rsidRDefault="00567BEC">
      <w:pPr>
        <w:jc w:val="center"/>
        <w:rPr>
          <w:noProof/>
        </w:rPr>
      </w:pPr>
      <w:r>
        <w:rPr>
          <w:b/>
        </w:rPr>
        <w:t>PŘÍLOHA II</w:t>
      </w:r>
    </w:p>
    <w:p w14:paraId="35871D2E" w14:textId="77777777" w:rsidR="00157B50" w:rsidRDefault="00157B50">
      <w:pPr>
        <w:jc w:val="center"/>
        <w:rPr>
          <w:noProof/>
        </w:rPr>
      </w:pPr>
    </w:p>
    <w:p w14:paraId="1B773EDC" w14:textId="77777777" w:rsidR="00157B50" w:rsidRDefault="00567BEC">
      <w:pPr>
        <w:ind w:left="1701" w:right="1418" w:hanging="567"/>
        <w:rPr>
          <w:noProof/>
        </w:rPr>
      </w:pPr>
      <w:r>
        <w:rPr>
          <w:b/>
        </w:rPr>
        <w:t>A.</w:t>
      </w:r>
      <w:r>
        <w:rPr>
          <w:b/>
          <w:noProof/>
        </w:rPr>
        <w:tab/>
      </w:r>
      <w:r>
        <w:rPr>
          <w:b/>
        </w:rPr>
        <w:t>VÝROBCE ODPOVĚDNÝ/VÝROBCI ODPOVĚDNÍ ZA PROPOUŠTĚNÍ ŠARŽÍ</w:t>
      </w:r>
    </w:p>
    <w:p w14:paraId="48B34CE5" w14:textId="77777777" w:rsidR="00157B50" w:rsidRDefault="00157B50">
      <w:pPr>
        <w:jc w:val="center"/>
        <w:rPr>
          <w:noProof/>
        </w:rPr>
      </w:pPr>
    </w:p>
    <w:p w14:paraId="2199D844" w14:textId="77777777" w:rsidR="00157B50" w:rsidRDefault="00567BEC">
      <w:pPr>
        <w:ind w:left="1701" w:right="1418" w:hanging="567"/>
        <w:rPr>
          <w:b/>
        </w:rPr>
      </w:pPr>
      <w:r>
        <w:rPr>
          <w:b/>
        </w:rPr>
        <w:t>B.</w:t>
      </w:r>
      <w:r>
        <w:rPr>
          <w:b/>
          <w:noProof/>
        </w:rPr>
        <w:tab/>
      </w:r>
      <w:r>
        <w:rPr>
          <w:b/>
        </w:rPr>
        <w:t>PODMÍNKY NEBO OMEZENÍ VÝDEJE A POUŽITÍ</w:t>
      </w:r>
    </w:p>
    <w:p w14:paraId="260A71D6" w14:textId="77777777" w:rsidR="00157B50" w:rsidRDefault="00157B50">
      <w:pPr>
        <w:jc w:val="center"/>
      </w:pPr>
    </w:p>
    <w:p w14:paraId="79BDDD01" w14:textId="77777777" w:rsidR="00157B50" w:rsidRDefault="00567BEC">
      <w:pPr>
        <w:ind w:left="1701" w:right="1418" w:hanging="567"/>
        <w:rPr>
          <w:b/>
        </w:rPr>
      </w:pPr>
      <w:r>
        <w:rPr>
          <w:b/>
        </w:rPr>
        <w:t>C.</w:t>
      </w:r>
      <w:r>
        <w:rPr>
          <w:b/>
        </w:rPr>
        <w:tab/>
        <w:t>DALŠÍ PODMÍNKY A POŽADAVKY REGISTRACE</w:t>
      </w:r>
    </w:p>
    <w:p w14:paraId="03D46D66" w14:textId="77777777" w:rsidR="00157B50" w:rsidRDefault="00157B50">
      <w:pPr>
        <w:jc w:val="center"/>
      </w:pPr>
    </w:p>
    <w:p w14:paraId="07758340" w14:textId="77777777" w:rsidR="00157B50" w:rsidRDefault="00567BEC">
      <w:pPr>
        <w:ind w:left="1701" w:right="1418" w:hanging="567"/>
        <w:rPr>
          <w:b/>
        </w:rPr>
      </w:pPr>
      <w:r>
        <w:rPr>
          <w:b/>
        </w:rPr>
        <w:t>D.</w:t>
      </w:r>
      <w:r>
        <w:rPr>
          <w:b/>
        </w:rPr>
        <w:tab/>
        <w:t>PODMÍNKY NEBO OMEZENÍ S OHLEDEM NA BEZPEČNÉ A ÚČINNÉ POUŽÍVÁNÍ LÉČIVÉHO PŘÍPRAVKU</w:t>
      </w:r>
    </w:p>
    <w:p w14:paraId="4238F3A2" w14:textId="77777777" w:rsidR="00157B50" w:rsidRDefault="00157B50">
      <w:pPr>
        <w:jc w:val="center"/>
        <w:rPr>
          <w:noProof/>
        </w:rPr>
      </w:pPr>
    </w:p>
    <w:p w14:paraId="1DE76F56" w14:textId="77777777" w:rsidR="00157B50" w:rsidRDefault="00567BEC">
      <w:pPr>
        <w:pStyle w:val="TitleB"/>
        <w:rPr>
          <w:noProof/>
        </w:rPr>
      </w:pPr>
      <w:r>
        <w:rPr>
          <w:noProof/>
        </w:rPr>
        <w:br w:type="page"/>
      </w:r>
      <w:r>
        <w:lastRenderedPageBreak/>
        <w:t>A.</w:t>
      </w:r>
      <w:r>
        <w:rPr>
          <w:noProof/>
        </w:rPr>
        <w:tab/>
      </w:r>
      <w:r>
        <w:t>VÝROBCE ODPOVĚDNÝ/VÝROBCI ODPOVĚDNÍ ZA PROPOUŠTĚNÍ ŠARŽÍ</w:t>
      </w:r>
    </w:p>
    <w:p w14:paraId="52A6F5C8" w14:textId="77777777" w:rsidR="00157B50" w:rsidRDefault="00157B50">
      <w:pPr>
        <w:rPr>
          <w:noProof/>
        </w:rPr>
      </w:pPr>
    </w:p>
    <w:p w14:paraId="6A2FD4B1" w14:textId="77777777" w:rsidR="00157B50" w:rsidRDefault="00567BEC">
      <w:pPr>
        <w:rPr>
          <w:noProof/>
        </w:rPr>
      </w:pPr>
      <w:r>
        <w:rPr>
          <w:u w:val="single"/>
        </w:rPr>
        <w:t>Název a adresa výrobce odpovědného/výrobců odpovědných za propouštění šarží</w:t>
      </w:r>
    </w:p>
    <w:p w14:paraId="47FF7EBD" w14:textId="77777777" w:rsidR="00157B50" w:rsidRDefault="00157B50">
      <w:pPr>
        <w:rPr>
          <w:noProof/>
        </w:rPr>
      </w:pPr>
    </w:p>
    <w:p w14:paraId="2FADFCD7" w14:textId="77777777" w:rsidR="00157B50" w:rsidRDefault="00567BEC">
      <w:pPr>
        <w:rPr>
          <w:bCs/>
        </w:rPr>
      </w:pPr>
      <w:r>
        <w:rPr>
          <w:bCs/>
        </w:rPr>
        <w:t>Millmount Healthcare Limited</w:t>
      </w:r>
    </w:p>
    <w:p w14:paraId="40C99853" w14:textId="77777777" w:rsidR="00157B50" w:rsidRDefault="00567BEC">
      <w:pPr>
        <w:rPr>
          <w:bCs/>
        </w:rPr>
      </w:pPr>
      <w:r>
        <w:rPr>
          <w:bCs/>
        </w:rPr>
        <w:t>Block-7, City North Business Campus, Stamullen, Co. Meath, K32 YD60</w:t>
      </w:r>
    </w:p>
    <w:p w14:paraId="10E5884A" w14:textId="77777777" w:rsidR="00157B50" w:rsidRDefault="00567BEC">
      <w:pPr>
        <w:jc w:val="both"/>
        <w:rPr>
          <w:bCs/>
        </w:rPr>
      </w:pPr>
      <w:r>
        <w:rPr>
          <w:bCs/>
        </w:rPr>
        <w:t>Irsko</w:t>
      </w:r>
    </w:p>
    <w:p w14:paraId="53C8F01B" w14:textId="77777777" w:rsidR="005A371C" w:rsidRDefault="005A371C" w:rsidP="005A371C">
      <w:pPr>
        <w:jc w:val="both"/>
        <w:rPr>
          <w:ins w:id="2" w:author="Author" w:date="2026-02-18T09:23:00Z" w16du:dateUtc="2026-02-18T09:23:00Z"/>
        </w:rPr>
      </w:pPr>
    </w:p>
    <w:p w14:paraId="5EB0144C" w14:textId="77777777" w:rsidR="005A371C" w:rsidRDefault="005A371C" w:rsidP="005A371C">
      <w:pPr>
        <w:jc w:val="both"/>
        <w:rPr>
          <w:ins w:id="3" w:author="Author" w:date="2026-02-18T09:23:00Z" w16du:dateUtc="2026-02-18T09:23:00Z"/>
        </w:rPr>
      </w:pPr>
      <w:ins w:id="4" w:author="Author" w:date="2026-02-18T09:23:00Z" w16du:dateUtc="2026-02-18T09:23:00Z">
        <w:r>
          <w:t>Tjoapack Netherlands B.V.</w:t>
        </w:r>
      </w:ins>
    </w:p>
    <w:p w14:paraId="2407954E" w14:textId="77777777" w:rsidR="005A371C" w:rsidRDefault="005A371C" w:rsidP="005A371C">
      <w:pPr>
        <w:jc w:val="both"/>
        <w:rPr>
          <w:ins w:id="5" w:author="Author" w:date="2026-02-18T09:23:00Z" w16du:dateUtc="2026-02-18T09:23:00Z"/>
        </w:rPr>
      </w:pPr>
      <w:ins w:id="6" w:author="Author" w:date="2026-02-18T09:23:00Z" w16du:dateUtc="2026-02-18T09:23:00Z">
        <w:r>
          <w:t>Nieuwe Donk 9</w:t>
        </w:r>
      </w:ins>
    </w:p>
    <w:p w14:paraId="51F7A82D" w14:textId="77777777" w:rsidR="005A371C" w:rsidRDefault="005A371C" w:rsidP="005A371C">
      <w:pPr>
        <w:jc w:val="both"/>
        <w:rPr>
          <w:ins w:id="7" w:author="Author" w:date="2026-02-18T09:23:00Z" w16du:dateUtc="2026-02-18T09:23:00Z"/>
        </w:rPr>
      </w:pPr>
      <w:ins w:id="8" w:author="Author" w:date="2026-02-18T09:23:00Z" w16du:dateUtc="2026-02-18T09:23:00Z">
        <w:r>
          <w:t>Etten-Leur, 4879 AC</w:t>
        </w:r>
      </w:ins>
    </w:p>
    <w:p w14:paraId="1AE4613C" w14:textId="24FBB432" w:rsidR="005A371C" w:rsidRDefault="005A371C" w:rsidP="005A371C">
      <w:pPr>
        <w:jc w:val="both"/>
        <w:rPr>
          <w:ins w:id="9" w:author="Author" w:date="2026-02-18T09:23:00Z" w16du:dateUtc="2026-02-18T09:23:00Z"/>
        </w:rPr>
      </w:pPr>
      <w:ins w:id="10" w:author="Author" w:date="2026-02-18T09:23:00Z" w16du:dateUtc="2026-02-18T09:23:00Z">
        <w:r>
          <w:t>Nizozemsko</w:t>
        </w:r>
      </w:ins>
    </w:p>
    <w:p w14:paraId="0A29AB76" w14:textId="77777777" w:rsidR="005A371C" w:rsidRDefault="005A371C" w:rsidP="005A371C">
      <w:pPr>
        <w:jc w:val="both"/>
        <w:rPr>
          <w:ins w:id="11" w:author="Author" w:date="2026-02-18T09:25:00Z" w16du:dateUtc="2026-02-18T09:25:00Z"/>
        </w:rPr>
      </w:pPr>
    </w:p>
    <w:p w14:paraId="4A5A5D58" w14:textId="398C9D4F" w:rsidR="003D050C" w:rsidRDefault="003D050C" w:rsidP="005A371C">
      <w:pPr>
        <w:jc w:val="both"/>
        <w:rPr>
          <w:ins w:id="12" w:author="Author" w:date="2026-02-18T09:23:00Z" w16du:dateUtc="2026-02-18T09:23:00Z"/>
        </w:rPr>
      </w:pPr>
      <w:ins w:id="13" w:author="Author" w:date="2026-02-18T09:25:00Z">
        <w:r w:rsidRPr="003D050C">
          <w:rPr>
            <w:lang w:val="en-GB"/>
          </w:rPr>
          <w:t>V </w:t>
        </w:r>
        <w:proofErr w:type="spellStart"/>
        <w:r w:rsidRPr="003D050C">
          <w:rPr>
            <w:lang w:val="en-GB"/>
          </w:rPr>
          <w:t>příbalové</w:t>
        </w:r>
        <w:proofErr w:type="spellEnd"/>
        <w:r w:rsidRPr="003D050C">
          <w:rPr>
            <w:lang w:val="en-GB"/>
          </w:rPr>
          <w:t xml:space="preserve"> </w:t>
        </w:r>
        <w:proofErr w:type="spellStart"/>
        <w:r w:rsidRPr="003D050C">
          <w:rPr>
            <w:lang w:val="en-GB"/>
          </w:rPr>
          <w:t>informaci</w:t>
        </w:r>
        <w:proofErr w:type="spellEnd"/>
        <w:r w:rsidRPr="003D050C">
          <w:rPr>
            <w:lang w:val="en-GB"/>
          </w:rPr>
          <w:t xml:space="preserve"> k </w:t>
        </w:r>
        <w:proofErr w:type="spellStart"/>
        <w:r w:rsidRPr="003D050C">
          <w:rPr>
            <w:lang w:val="en-GB"/>
          </w:rPr>
          <w:t>léčivému</w:t>
        </w:r>
        <w:proofErr w:type="spellEnd"/>
        <w:r w:rsidRPr="003D050C">
          <w:rPr>
            <w:lang w:val="en-GB"/>
          </w:rPr>
          <w:t xml:space="preserve"> </w:t>
        </w:r>
        <w:proofErr w:type="spellStart"/>
        <w:r w:rsidRPr="003D050C">
          <w:rPr>
            <w:lang w:val="en-GB"/>
          </w:rPr>
          <w:t>přípravku</w:t>
        </w:r>
        <w:proofErr w:type="spellEnd"/>
        <w:r w:rsidRPr="003D050C">
          <w:rPr>
            <w:lang w:val="en-GB"/>
          </w:rPr>
          <w:t xml:space="preserve"> </w:t>
        </w:r>
        <w:proofErr w:type="spellStart"/>
        <w:r w:rsidRPr="003D050C">
          <w:rPr>
            <w:lang w:val="en-GB"/>
          </w:rPr>
          <w:t>musí</w:t>
        </w:r>
        <w:proofErr w:type="spellEnd"/>
        <w:r w:rsidRPr="003D050C">
          <w:rPr>
            <w:lang w:val="en-GB"/>
          </w:rPr>
          <w:t xml:space="preserve"> </w:t>
        </w:r>
        <w:proofErr w:type="spellStart"/>
        <w:r w:rsidRPr="003D050C">
          <w:rPr>
            <w:lang w:val="en-GB"/>
          </w:rPr>
          <w:t>být</w:t>
        </w:r>
        <w:proofErr w:type="spellEnd"/>
        <w:r w:rsidRPr="003D050C">
          <w:rPr>
            <w:lang w:val="en-GB"/>
          </w:rPr>
          <w:t xml:space="preserve"> </w:t>
        </w:r>
        <w:proofErr w:type="spellStart"/>
        <w:r w:rsidRPr="003D050C">
          <w:rPr>
            <w:lang w:val="en-GB"/>
          </w:rPr>
          <w:t>uveden</w:t>
        </w:r>
        <w:proofErr w:type="spellEnd"/>
        <w:r w:rsidRPr="003D050C">
          <w:rPr>
            <w:lang w:val="en-GB"/>
          </w:rPr>
          <w:t xml:space="preserve"> </w:t>
        </w:r>
        <w:proofErr w:type="spellStart"/>
        <w:r w:rsidRPr="003D050C">
          <w:rPr>
            <w:lang w:val="en-GB"/>
          </w:rPr>
          <w:t>název</w:t>
        </w:r>
        <w:proofErr w:type="spellEnd"/>
        <w:r w:rsidRPr="003D050C">
          <w:rPr>
            <w:lang w:val="en-GB"/>
          </w:rPr>
          <w:t xml:space="preserve"> </w:t>
        </w:r>
        <w:proofErr w:type="gramStart"/>
        <w:r w:rsidRPr="003D050C">
          <w:rPr>
            <w:lang w:val="en-GB"/>
          </w:rPr>
          <w:t>a</w:t>
        </w:r>
        <w:proofErr w:type="gramEnd"/>
        <w:r w:rsidRPr="003D050C">
          <w:rPr>
            <w:lang w:val="en-GB"/>
          </w:rPr>
          <w:t xml:space="preserve"> </w:t>
        </w:r>
        <w:proofErr w:type="spellStart"/>
        <w:r w:rsidRPr="003D050C">
          <w:rPr>
            <w:lang w:val="en-GB"/>
          </w:rPr>
          <w:t>adresa</w:t>
        </w:r>
        <w:proofErr w:type="spellEnd"/>
        <w:r w:rsidRPr="003D050C">
          <w:rPr>
            <w:lang w:val="en-GB"/>
          </w:rPr>
          <w:t xml:space="preserve"> </w:t>
        </w:r>
        <w:proofErr w:type="spellStart"/>
        <w:r w:rsidRPr="003D050C">
          <w:rPr>
            <w:lang w:val="en-GB"/>
          </w:rPr>
          <w:t>výrobce</w:t>
        </w:r>
        <w:proofErr w:type="spellEnd"/>
        <w:r w:rsidRPr="003D050C">
          <w:rPr>
            <w:lang w:val="en-GB"/>
          </w:rPr>
          <w:t xml:space="preserve"> </w:t>
        </w:r>
        <w:proofErr w:type="spellStart"/>
        <w:r w:rsidRPr="003D050C">
          <w:rPr>
            <w:lang w:val="en-GB"/>
          </w:rPr>
          <w:t>odpovědného</w:t>
        </w:r>
        <w:proofErr w:type="spellEnd"/>
        <w:r w:rsidRPr="003D050C">
          <w:rPr>
            <w:lang w:val="en-GB"/>
          </w:rPr>
          <w:t xml:space="preserve"> za </w:t>
        </w:r>
        <w:proofErr w:type="spellStart"/>
        <w:r w:rsidRPr="003D050C">
          <w:rPr>
            <w:lang w:val="en-GB"/>
          </w:rPr>
          <w:t>propouštění</w:t>
        </w:r>
        <w:proofErr w:type="spellEnd"/>
        <w:r w:rsidRPr="003D050C">
          <w:rPr>
            <w:lang w:val="en-GB"/>
          </w:rPr>
          <w:t xml:space="preserve"> </w:t>
        </w:r>
        <w:proofErr w:type="spellStart"/>
        <w:r w:rsidRPr="003D050C">
          <w:rPr>
            <w:lang w:val="en-GB"/>
          </w:rPr>
          <w:t>dané</w:t>
        </w:r>
        <w:proofErr w:type="spellEnd"/>
        <w:r w:rsidRPr="003D050C">
          <w:rPr>
            <w:lang w:val="en-GB"/>
          </w:rPr>
          <w:t xml:space="preserve"> </w:t>
        </w:r>
        <w:proofErr w:type="spellStart"/>
        <w:r w:rsidRPr="003D050C">
          <w:rPr>
            <w:lang w:val="en-GB"/>
          </w:rPr>
          <w:t>šarže</w:t>
        </w:r>
        <w:proofErr w:type="spellEnd"/>
        <w:r w:rsidRPr="003D050C">
          <w:rPr>
            <w:lang w:val="en-GB"/>
          </w:rPr>
          <w:t>.</w:t>
        </w:r>
      </w:ins>
    </w:p>
    <w:p w14:paraId="7BE47A17" w14:textId="77777777" w:rsidR="005A371C" w:rsidRDefault="005A371C" w:rsidP="005A371C">
      <w:pPr>
        <w:jc w:val="both"/>
      </w:pPr>
    </w:p>
    <w:p w14:paraId="2C9CE21F" w14:textId="77777777" w:rsidR="00157B50" w:rsidRDefault="00157B50"/>
    <w:p w14:paraId="199B8699" w14:textId="77777777" w:rsidR="00157B50" w:rsidRDefault="00567BEC">
      <w:pPr>
        <w:pStyle w:val="TitleB"/>
        <w:rPr>
          <w:noProof/>
        </w:rPr>
      </w:pPr>
      <w:r>
        <w:t>B.</w:t>
      </w:r>
      <w:r>
        <w:rPr>
          <w:noProof/>
        </w:rPr>
        <w:tab/>
      </w:r>
      <w:r>
        <w:t>PODMÍNKY NEBO OMEZENÍ VÝDEJE A POUŽITÍ</w:t>
      </w:r>
    </w:p>
    <w:p w14:paraId="7E874C0F" w14:textId="77777777" w:rsidR="00157B50" w:rsidRDefault="00157B50"/>
    <w:p w14:paraId="277DC94C" w14:textId="77777777" w:rsidR="00157B50" w:rsidRDefault="00567BEC">
      <w:pPr>
        <w:numPr>
          <w:ilvl w:val="12"/>
          <w:numId w:val="0"/>
        </w:numPr>
      </w:pPr>
      <w:r>
        <w:t>Výdej léčivého přípravku je vázán na lékařský předpis.</w:t>
      </w:r>
    </w:p>
    <w:p w14:paraId="1FA0272D" w14:textId="77777777" w:rsidR="00157B50" w:rsidRDefault="00157B50">
      <w:pPr>
        <w:numPr>
          <w:ilvl w:val="12"/>
          <w:numId w:val="0"/>
        </w:numPr>
      </w:pPr>
    </w:p>
    <w:p w14:paraId="5E0BB686" w14:textId="77777777" w:rsidR="00157B50" w:rsidRDefault="00157B50">
      <w:pPr>
        <w:numPr>
          <w:ilvl w:val="12"/>
          <w:numId w:val="0"/>
        </w:numPr>
      </w:pPr>
    </w:p>
    <w:p w14:paraId="02660FF8" w14:textId="77777777" w:rsidR="00157B50" w:rsidRDefault="00567BEC">
      <w:pPr>
        <w:pStyle w:val="TitleB"/>
      </w:pPr>
      <w:r>
        <w:t>C.</w:t>
      </w:r>
      <w:r>
        <w:tab/>
        <w:t>DALŠÍ PODMÍNKY A POŽADAVKY REGISTRACE</w:t>
      </w:r>
    </w:p>
    <w:p w14:paraId="207F560B" w14:textId="77777777" w:rsidR="00157B50" w:rsidRDefault="00157B50"/>
    <w:p w14:paraId="50149946" w14:textId="77777777" w:rsidR="00157B50" w:rsidRDefault="00567BEC">
      <w:pPr>
        <w:ind w:left="567" w:hanging="567"/>
        <w:rPr>
          <w:b/>
        </w:rPr>
      </w:pPr>
      <w:r>
        <w:rPr>
          <w:b/>
        </w:rPr>
        <w:t>•</w:t>
      </w:r>
      <w:r>
        <w:rPr>
          <w:b/>
        </w:rPr>
        <w:tab/>
        <w:t>Pravidelně aktualizované zprávy o bezpečnosti (PSUR)</w:t>
      </w:r>
    </w:p>
    <w:p w14:paraId="4148E287" w14:textId="77777777" w:rsidR="00157B50" w:rsidRDefault="00157B50"/>
    <w:p w14:paraId="2427358D" w14:textId="77777777" w:rsidR="00157B50" w:rsidRDefault="00567BEC">
      <w: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0F3E3A44" w14:textId="77777777" w:rsidR="00157B50" w:rsidRDefault="00157B50"/>
    <w:p w14:paraId="614E0696" w14:textId="77777777" w:rsidR="00157B50" w:rsidRDefault="00157B50">
      <w:pPr>
        <w:rPr>
          <w:noProof/>
        </w:rPr>
      </w:pPr>
    </w:p>
    <w:p w14:paraId="095F9810" w14:textId="77777777" w:rsidR="00157B50" w:rsidRDefault="00567BEC">
      <w:pPr>
        <w:pStyle w:val="TitleB"/>
      </w:pPr>
      <w:r>
        <w:t>D.</w:t>
      </w:r>
      <w:r>
        <w:tab/>
        <w:t>PODMÍNKY NEBO OMEZENÍ S OHLEDEM NA BEZPEČNÉ A ÚČINNÉ POUŽÍVÁNÍ LÉČIVÉHO PŘÍPRAVKU</w:t>
      </w:r>
    </w:p>
    <w:p w14:paraId="3359630C" w14:textId="77777777" w:rsidR="00157B50" w:rsidRDefault="00157B50">
      <w:pPr>
        <w:rPr>
          <w:noProof/>
        </w:rPr>
      </w:pPr>
    </w:p>
    <w:p w14:paraId="073996E9" w14:textId="77777777" w:rsidR="00157B50" w:rsidRDefault="00567BEC">
      <w:pPr>
        <w:ind w:left="567" w:hanging="567"/>
        <w:rPr>
          <w:b/>
        </w:rPr>
      </w:pPr>
      <w:r>
        <w:rPr>
          <w:b/>
        </w:rPr>
        <w:t>•</w:t>
      </w:r>
      <w:r>
        <w:rPr>
          <w:b/>
        </w:rPr>
        <w:tab/>
        <w:t>Plán řízení rizik (RMP)</w:t>
      </w:r>
    </w:p>
    <w:p w14:paraId="475F0A10" w14:textId="77777777" w:rsidR="00157B50" w:rsidRDefault="00157B50"/>
    <w:p w14:paraId="2411E21A" w14:textId="77777777" w:rsidR="00157B50" w:rsidRDefault="00567BEC">
      <w:pPr>
        <w:rPr>
          <w:noProof/>
          <w:szCs w:val="24"/>
        </w:rPr>
      </w:pPr>
      <w:r>
        <w:rPr>
          <w:noProof/>
          <w:szCs w:val="24"/>
        </w:rPr>
        <w:t>Držitel rozhodnutí o registraci (MAH) uskuteční požadované činnosti a intervence v oblasti farmakovigilance podrobně popsané ve schváleném RMP uvedeném v modulu 1.8.2 registrace a ve veškerých schválených následných aktualizacích RMP.</w:t>
      </w:r>
    </w:p>
    <w:p w14:paraId="5D1BD490" w14:textId="77777777" w:rsidR="00157B50" w:rsidRDefault="00157B50"/>
    <w:p w14:paraId="0FB67F58" w14:textId="77777777" w:rsidR="00157B50" w:rsidRDefault="00567BEC">
      <w:pPr>
        <w:rPr>
          <w:noProof/>
          <w:szCs w:val="24"/>
        </w:rPr>
      </w:pPr>
      <w:r>
        <w:rPr>
          <w:noProof/>
          <w:szCs w:val="24"/>
        </w:rPr>
        <w:t>Aktualizovaný RMP je třeba předložit:</w:t>
      </w:r>
    </w:p>
    <w:p w14:paraId="673FFD14" w14:textId="77777777" w:rsidR="00157B50" w:rsidRDefault="00567BEC">
      <w:pPr>
        <w:ind w:left="567" w:hanging="567"/>
        <w:rPr>
          <w:noProof/>
          <w:szCs w:val="24"/>
        </w:rPr>
      </w:pPr>
      <w:r>
        <w:rPr>
          <w:noProof/>
          <w:szCs w:val="24"/>
        </w:rPr>
        <w:t>•</w:t>
      </w:r>
      <w:r>
        <w:rPr>
          <w:noProof/>
          <w:szCs w:val="24"/>
        </w:rPr>
        <w:tab/>
        <w:t>na žádost Evropské agentury pro léčivé přípravky,</w:t>
      </w:r>
    </w:p>
    <w:p w14:paraId="1CDCC541" w14:textId="77777777" w:rsidR="00157B50" w:rsidRDefault="00567BEC">
      <w:pPr>
        <w:ind w:left="567" w:hanging="567"/>
        <w:rPr>
          <w:noProof/>
          <w:szCs w:val="24"/>
        </w:rPr>
      </w:pPr>
      <w:r>
        <w:rPr>
          <w:noProof/>
          <w:szCs w:val="24"/>
        </w:rPr>
        <w:t>•</w:t>
      </w:r>
      <w:r>
        <w:rPr>
          <w:noProof/>
          <w:szCs w:val="24"/>
        </w:rPr>
        <w:tab/>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5C88120C" w14:textId="77777777" w:rsidR="00157B50" w:rsidRDefault="00157B50"/>
    <w:p w14:paraId="6B29427B" w14:textId="77777777" w:rsidR="00157B50" w:rsidRDefault="00567BEC">
      <w:pPr>
        <w:jc w:val="center"/>
      </w:pPr>
      <w:r>
        <w:br w:type="page"/>
      </w:r>
    </w:p>
    <w:p w14:paraId="28E846A5" w14:textId="77777777" w:rsidR="00157B50" w:rsidRDefault="00157B50">
      <w:pPr>
        <w:jc w:val="center"/>
      </w:pPr>
    </w:p>
    <w:p w14:paraId="71EAF963" w14:textId="77777777" w:rsidR="00157B50" w:rsidRDefault="00157B50">
      <w:pPr>
        <w:jc w:val="center"/>
      </w:pPr>
    </w:p>
    <w:p w14:paraId="5E6E35D0" w14:textId="77777777" w:rsidR="00157B50" w:rsidRDefault="00157B50">
      <w:pPr>
        <w:jc w:val="center"/>
      </w:pPr>
    </w:p>
    <w:p w14:paraId="4513474D" w14:textId="77777777" w:rsidR="00157B50" w:rsidRDefault="00157B50">
      <w:pPr>
        <w:jc w:val="center"/>
      </w:pPr>
    </w:p>
    <w:p w14:paraId="0FA32D8B" w14:textId="77777777" w:rsidR="00157B50" w:rsidRDefault="00157B50">
      <w:pPr>
        <w:jc w:val="center"/>
      </w:pPr>
    </w:p>
    <w:p w14:paraId="0216D570" w14:textId="77777777" w:rsidR="00157B50" w:rsidRDefault="00157B50">
      <w:pPr>
        <w:jc w:val="center"/>
      </w:pPr>
    </w:p>
    <w:p w14:paraId="4106D60C" w14:textId="77777777" w:rsidR="00157B50" w:rsidRDefault="00157B50">
      <w:pPr>
        <w:jc w:val="center"/>
      </w:pPr>
    </w:p>
    <w:p w14:paraId="3E4E5238" w14:textId="77777777" w:rsidR="00157B50" w:rsidRDefault="00157B50">
      <w:pPr>
        <w:jc w:val="center"/>
      </w:pPr>
    </w:p>
    <w:p w14:paraId="5DB5003D" w14:textId="77777777" w:rsidR="00157B50" w:rsidRDefault="00157B50">
      <w:pPr>
        <w:jc w:val="center"/>
      </w:pPr>
    </w:p>
    <w:p w14:paraId="03D71275" w14:textId="77777777" w:rsidR="00157B50" w:rsidRDefault="00157B50">
      <w:pPr>
        <w:jc w:val="center"/>
      </w:pPr>
    </w:p>
    <w:p w14:paraId="6CEBD45D" w14:textId="77777777" w:rsidR="00157B50" w:rsidRDefault="00157B50">
      <w:pPr>
        <w:jc w:val="center"/>
      </w:pPr>
    </w:p>
    <w:p w14:paraId="2E3EE707" w14:textId="77777777" w:rsidR="00157B50" w:rsidRDefault="00157B50">
      <w:pPr>
        <w:jc w:val="center"/>
      </w:pPr>
    </w:p>
    <w:p w14:paraId="3E31B91B" w14:textId="77777777" w:rsidR="00157B50" w:rsidRDefault="00157B50">
      <w:pPr>
        <w:jc w:val="center"/>
      </w:pPr>
    </w:p>
    <w:p w14:paraId="1497182E" w14:textId="77777777" w:rsidR="00157B50" w:rsidRDefault="00157B50">
      <w:pPr>
        <w:jc w:val="center"/>
      </w:pPr>
    </w:p>
    <w:p w14:paraId="03874840" w14:textId="77777777" w:rsidR="00157B50" w:rsidRDefault="00157B50">
      <w:pPr>
        <w:jc w:val="center"/>
      </w:pPr>
    </w:p>
    <w:p w14:paraId="77EB60D1" w14:textId="77777777" w:rsidR="00157B50" w:rsidRDefault="00157B50">
      <w:pPr>
        <w:jc w:val="center"/>
      </w:pPr>
    </w:p>
    <w:p w14:paraId="1BEE1A27" w14:textId="77777777" w:rsidR="00157B50" w:rsidRDefault="00157B50">
      <w:pPr>
        <w:jc w:val="center"/>
      </w:pPr>
    </w:p>
    <w:p w14:paraId="186E171F" w14:textId="77777777" w:rsidR="00157B50" w:rsidRDefault="00157B50">
      <w:pPr>
        <w:jc w:val="center"/>
      </w:pPr>
    </w:p>
    <w:p w14:paraId="5279C8A4" w14:textId="77777777" w:rsidR="00157B50" w:rsidRDefault="00157B50">
      <w:pPr>
        <w:jc w:val="center"/>
      </w:pPr>
    </w:p>
    <w:p w14:paraId="25132741" w14:textId="77777777" w:rsidR="00157B50" w:rsidRDefault="00157B50">
      <w:pPr>
        <w:jc w:val="center"/>
      </w:pPr>
    </w:p>
    <w:p w14:paraId="6AD59CC3" w14:textId="77777777" w:rsidR="00157B50" w:rsidRDefault="00157B50">
      <w:pPr>
        <w:jc w:val="center"/>
      </w:pPr>
    </w:p>
    <w:p w14:paraId="1FEBCEDE" w14:textId="77777777" w:rsidR="00157B50" w:rsidRDefault="00157B50">
      <w:pPr>
        <w:jc w:val="center"/>
      </w:pPr>
    </w:p>
    <w:p w14:paraId="346BCF06" w14:textId="77777777" w:rsidR="00157B50" w:rsidRDefault="00567BEC">
      <w:pPr>
        <w:jc w:val="center"/>
        <w:rPr>
          <w:b/>
        </w:rPr>
      </w:pPr>
      <w:r>
        <w:rPr>
          <w:b/>
        </w:rPr>
        <w:t>PŘÍLOHA III</w:t>
      </w:r>
    </w:p>
    <w:p w14:paraId="26F1F1BF" w14:textId="77777777" w:rsidR="00157B50" w:rsidRDefault="00157B50">
      <w:pPr>
        <w:jc w:val="center"/>
      </w:pPr>
    </w:p>
    <w:p w14:paraId="2AD3FAB0" w14:textId="77777777" w:rsidR="00157B50" w:rsidRDefault="00567BEC">
      <w:pPr>
        <w:jc w:val="center"/>
        <w:rPr>
          <w:b/>
        </w:rPr>
      </w:pPr>
      <w:r>
        <w:rPr>
          <w:b/>
        </w:rPr>
        <w:t>OZNAČENÍ NA OBALU A PŘÍBALOVÁ INFORMACE</w:t>
      </w:r>
    </w:p>
    <w:p w14:paraId="214504A9" w14:textId="77777777" w:rsidR="00157B50" w:rsidRDefault="00157B50">
      <w:pPr>
        <w:jc w:val="center"/>
      </w:pPr>
    </w:p>
    <w:p w14:paraId="6FD08F40" w14:textId="77777777" w:rsidR="00157B50" w:rsidRDefault="00567BEC">
      <w:pPr>
        <w:jc w:val="center"/>
      </w:pPr>
      <w:r>
        <w:br w:type="page"/>
      </w:r>
    </w:p>
    <w:p w14:paraId="2F146B82" w14:textId="77777777" w:rsidR="00157B50" w:rsidRDefault="00157B50">
      <w:pPr>
        <w:jc w:val="center"/>
      </w:pPr>
    </w:p>
    <w:p w14:paraId="3D6D2B60" w14:textId="77777777" w:rsidR="00157B50" w:rsidRDefault="00157B50">
      <w:pPr>
        <w:jc w:val="center"/>
      </w:pPr>
    </w:p>
    <w:p w14:paraId="2025D0DA" w14:textId="77777777" w:rsidR="00157B50" w:rsidRDefault="00157B50">
      <w:pPr>
        <w:jc w:val="center"/>
      </w:pPr>
    </w:p>
    <w:p w14:paraId="65C9FFE7" w14:textId="77777777" w:rsidR="00157B50" w:rsidRDefault="00157B50">
      <w:pPr>
        <w:jc w:val="center"/>
      </w:pPr>
    </w:p>
    <w:p w14:paraId="116B306A" w14:textId="77777777" w:rsidR="00157B50" w:rsidRDefault="00157B50">
      <w:pPr>
        <w:jc w:val="center"/>
      </w:pPr>
    </w:p>
    <w:p w14:paraId="582D10C6" w14:textId="77777777" w:rsidR="00157B50" w:rsidRDefault="00157B50">
      <w:pPr>
        <w:jc w:val="center"/>
      </w:pPr>
    </w:p>
    <w:p w14:paraId="53E95398" w14:textId="77777777" w:rsidR="00157B50" w:rsidRDefault="00157B50">
      <w:pPr>
        <w:jc w:val="center"/>
      </w:pPr>
    </w:p>
    <w:p w14:paraId="3938DBFD" w14:textId="77777777" w:rsidR="00157B50" w:rsidRDefault="00157B50">
      <w:pPr>
        <w:jc w:val="center"/>
      </w:pPr>
    </w:p>
    <w:p w14:paraId="555C56B8" w14:textId="77777777" w:rsidR="00157B50" w:rsidRDefault="00157B50">
      <w:pPr>
        <w:jc w:val="center"/>
      </w:pPr>
    </w:p>
    <w:p w14:paraId="5277BA91" w14:textId="77777777" w:rsidR="00157B50" w:rsidRDefault="00157B50">
      <w:pPr>
        <w:jc w:val="center"/>
      </w:pPr>
    </w:p>
    <w:p w14:paraId="563D31D4" w14:textId="77777777" w:rsidR="00157B50" w:rsidRDefault="00157B50">
      <w:pPr>
        <w:jc w:val="center"/>
      </w:pPr>
    </w:p>
    <w:p w14:paraId="04AD741A" w14:textId="77777777" w:rsidR="00157B50" w:rsidRDefault="00157B50">
      <w:pPr>
        <w:jc w:val="center"/>
      </w:pPr>
    </w:p>
    <w:p w14:paraId="0D4BB402" w14:textId="77777777" w:rsidR="00157B50" w:rsidRDefault="00157B50">
      <w:pPr>
        <w:jc w:val="center"/>
      </w:pPr>
    </w:p>
    <w:p w14:paraId="2C456ACC" w14:textId="77777777" w:rsidR="00157B50" w:rsidRDefault="00157B50">
      <w:pPr>
        <w:jc w:val="center"/>
      </w:pPr>
    </w:p>
    <w:p w14:paraId="7E1EE52E" w14:textId="77777777" w:rsidR="00157B50" w:rsidRDefault="00157B50">
      <w:pPr>
        <w:jc w:val="center"/>
      </w:pPr>
    </w:p>
    <w:p w14:paraId="024B0416" w14:textId="77777777" w:rsidR="00157B50" w:rsidRDefault="00157B50">
      <w:pPr>
        <w:jc w:val="center"/>
      </w:pPr>
    </w:p>
    <w:p w14:paraId="12E8628A" w14:textId="77777777" w:rsidR="00157B50" w:rsidRDefault="00157B50">
      <w:pPr>
        <w:jc w:val="center"/>
      </w:pPr>
    </w:p>
    <w:p w14:paraId="7818F17E" w14:textId="77777777" w:rsidR="00157B50" w:rsidRDefault="00157B50">
      <w:pPr>
        <w:jc w:val="center"/>
      </w:pPr>
    </w:p>
    <w:p w14:paraId="6FF569CE" w14:textId="77777777" w:rsidR="00157B50" w:rsidRDefault="00157B50">
      <w:pPr>
        <w:jc w:val="center"/>
      </w:pPr>
    </w:p>
    <w:p w14:paraId="34E8E791" w14:textId="77777777" w:rsidR="00157B50" w:rsidRDefault="00157B50">
      <w:pPr>
        <w:jc w:val="center"/>
      </w:pPr>
    </w:p>
    <w:p w14:paraId="66087685" w14:textId="77777777" w:rsidR="00157B50" w:rsidRDefault="00157B50">
      <w:pPr>
        <w:jc w:val="center"/>
      </w:pPr>
    </w:p>
    <w:p w14:paraId="6DB7CC24" w14:textId="77777777" w:rsidR="00157B50" w:rsidRDefault="00157B50">
      <w:pPr>
        <w:jc w:val="center"/>
      </w:pPr>
    </w:p>
    <w:p w14:paraId="3F1F7CA3" w14:textId="77777777" w:rsidR="00157B50" w:rsidRDefault="00567BEC">
      <w:pPr>
        <w:pStyle w:val="TitleA"/>
        <w:rPr>
          <w:noProof w:val="0"/>
        </w:rPr>
      </w:pPr>
      <w:r>
        <w:t>A. OZNAČENÍ NA OBALU</w:t>
      </w:r>
    </w:p>
    <w:p w14:paraId="35FD40EC" w14:textId="77777777" w:rsidR="00157B50" w:rsidRDefault="00157B50">
      <w:pPr>
        <w:jc w:val="center"/>
      </w:pPr>
    </w:p>
    <w:p w14:paraId="4FB0710E" w14:textId="77777777" w:rsidR="00157B50" w:rsidRDefault="00567BEC">
      <w:pPr>
        <w:pBdr>
          <w:top w:val="single" w:sz="4" w:space="1" w:color="auto"/>
          <w:left w:val="single" w:sz="4" w:space="4" w:color="auto"/>
          <w:bottom w:val="single" w:sz="4" w:space="1" w:color="auto"/>
          <w:right w:val="single" w:sz="4" w:space="4" w:color="auto"/>
        </w:pBdr>
        <w:rPr>
          <w:b/>
        </w:rPr>
      </w:pPr>
      <w:r>
        <w:br w:type="page"/>
      </w:r>
      <w:r>
        <w:rPr>
          <w:b/>
        </w:rPr>
        <w:lastRenderedPageBreak/>
        <w:t>ÚDAJE UVÁDĚNÉ NA VNĚJŠÍM OBALU</w:t>
      </w:r>
    </w:p>
    <w:p w14:paraId="3EEDFF53" w14:textId="77777777" w:rsidR="00157B50" w:rsidRDefault="00157B50">
      <w:pPr>
        <w:pBdr>
          <w:top w:val="single" w:sz="4" w:space="1" w:color="auto"/>
          <w:left w:val="single" w:sz="4" w:space="4" w:color="auto"/>
          <w:bottom w:val="single" w:sz="4" w:space="1" w:color="auto"/>
          <w:right w:val="single" w:sz="4" w:space="4" w:color="auto"/>
        </w:pBdr>
        <w:rPr>
          <w:b/>
        </w:rPr>
      </w:pPr>
    </w:p>
    <w:p w14:paraId="4B68F9CE" w14:textId="77777777" w:rsidR="00157B50" w:rsidRDefault="00567BEC">
      <w:pPr>
        <w:pBdr>
          <w:top w:val="single" w:sz="4" w:space="1" w:color="auto"/>
          <w:left w:val="single" w:sz="4" w:space="4" w:color="auto"/>
          <w:bottom w:val="single" w:sz="4" w:space="1" w:color="auto"/>
          <w:right w:val="single" w:sz="4" w:space="4" w:color="auto"/>
        </w:pBdr>
        <w:rPr>
          <w:b/>
        </w:rPr>
      </w:pPr>
      <w:r>
        <w:rPr>
          <w:b/>
          <w:noProof/>
        </w:rPr>
        <w:t>KRABIČKA</w:t>
      </w:r>
    </w:p>
    <w:p w14:paraId="154427D5" w14:textId="77777777" w:rsidR="00157B50" w:rsidRDefault="00157B50"/>
    <w:p w14:paraId="72B8E19B" w14:textId="77777777" w:rsidR="00157B50" w:rsidRDefault="00157B50"/>
    <w:p w14:paraId="39B3DF3C"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w:t>
      </w:r>
      <w:r>
        <w:rPr>
          <w:b/>
        </w:rPr>
        <w:tab/>
      </w:r>
      <w:r>
        <w:rPr>
          <w:b/>
          <w:noProof/>
        </w:rPr>
        <w:t>NÁZEV LÉČIVÉHO PŘÍPRAVKU</w:t>
      </w:r>
    </w:p>
    <w:p w14:paraId="4487D83D" w14:textId="77777777" w:rsidR="00157B50" w:rsidRDefault="00157B50"/>
    <w:p w14:paraId="2A7F7507" w14:textId="77777777" w:rsidR="00157B50" w:rsidRDefault="00567BEC">
      <w:r>
        <w:rPr>
          <w:noProof/>
        </w:rPr>
        <w:t>Samsca 7,5 mg tablety</w:t>
      </w:r>
    </w:p>
    <w:p w14:paraId="76B9515A" w14:textId="77777777" w:rsidR="00157B50" w:rsidRDefault="00567BEC">
      <w:r>
        <w:rPr>
          <w:noProof/>
        </w:rPr>
        <w:t>tolvaptanum</w:t>
      </w:r>
    </w:p>
    <w:p w14:paraId="3E72D24C" w14:textId="77777777" w:rsidR="00157B50" w:rsidRDefault="00157B50"/>
    <w:p w14:paraId="55FA76F7" w14:textId="77777777" w:rsidR="00157B50" w:rsidRDefault="00157B50"/>
    <w:p w14:paraId="04B2B4E8"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2.</w:t>
      </w:r>
      <w:r>
        <w:rPr>
          <w:b/>
        </w:rPr>
        <w:tab/>
      </w:r>
      <w:r>
        <w:rPr>
          <w:b/>
          <w:noProof/>
        </w:rPr>
        <w:t>OBSAH LÉČIVÉ LÁTKY / LÉČIVÝCH LÁTEK</w:t>
      </w:r>
    </w:p>
    <w:p w14:paraId="56D2CD38" w14:textId="77777777" w:rsidR="00157B50" w:rsidRDefault="00157B50"/>
    <w:p w14:paraId="7017CC3C" w14:textId="77777777" w:rsidR="00157B50" w:rsidRDefault="00567BEC">
      <w:r>
        <w:rPr>
          <w:noProof/>
        </w:rPr>
        <w:t>Jedna tableta obsahuje tolvaptanum 7,5 mg.</w:t>
      </w:r>
    </w:p>
    <w:p w14:paraId="5C031367" w14:textId="77777777" w:rsidR="00157B50" w:rsidRDefault="00157B50"/>
    <w:p w14:paraId="7D0C4F20" w14:textId="77777777" w:rsidR="00157B50" w:rsidRDefault="00157B50"/>
    <w:p w14:paraId="5C44705D"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3.</w:t>
      </w:r>
      <w:r>
        <w:rPr>
          <w:b/>
        </w:rPr>
        <w:tab/>
      </w:r>
      <w:r>
        <w:rPr>
          <w:b/>
          <w:noProof/>
        </w:rPr>
        <w:t>SEZNAM POMOCNÝCH LÁTEK</w:t>
      </w:r>
    </w:p>
    <w:p w14:paraId="489795CC" w14:textId="77777777" w:rsidR="00157B50" w:rsidRDefault="00157B50"/>
    <w:p w14:paraId="7A5A902B" w14:textId="77777777" w:rsidR="00157B50" w:rsidRDefault="00567BEC">
      <w:r>
        <w:rPr>
          <w:noProof/>
        </w:rPr>
        <w:t>Obsahuje laktózu.</w:t>
      </w:r>
    </w:p>
    <w:p w14:paraId="7F59B262" w14:textId="77777777" w:rsidR="00157B50" w:rsidRDefault="00567BEC">
      <w:r>
        <w:rPr>
          <w:noProof/>
          <w:highlight w:val="lightGray"/>
        </w:rPr>
        <w:t>Další informace naleznete v příbalové informaci.</w:t>
      </w:r>
    </w:p>
    <w:p w14:paraId="2F1D680B" w14:textId="77777777" w:rsidR="00157B50" w:rsidRDefault="00157B50"/>
    <w:p w14:paraId="162D2D03" w14:textId="77777777" w:rsidR="00157B50" w:rsidRDefault="00157B50"/>
    <w:p w14:paraId="5E249CB6"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4.</w:t>
      </w:r>
      <w:r>
        <w:rPr>
          <w:b/>
        </w:rPr>
        <w:tab/>
      </w:r>
      <w:r>
        <w:rPr>
          <w:b/>
          <w:noProof/>
        </w:rPr>
        <w:t xml:space="preserve">LÉKOVÁ FORMA A </w:t>
      </w:r>
      <w:r>
        <w:rPr>
          <w:b/>
        </w:rPr>
        <w:t xml:space="preserve">OBSAH </w:t>
      </w:r>
      <w:r>
        <w:rPr>
          <w:b/>
          <w:noProof/>
        </w:rPr>
        <w:t>BALENÍ</w:t>
      </w:r>
    </w:p>
    <w:p w14:paraId="3D9CDD0A" w14:textId="77777777" w:rsidR="00157B50" w:rsidRDefault="00157B50"/>
    <w:p w14:paraId="45D8AA30" w14:textId="77777777" w:rsidR="00157B50" w:rsidRDefault="00567BEC">
      <w:pPr>
        <w:rPr>
          <w:noProof/>
          <w:highlight w:val="lightGray"/>
        </w:rPr>
      </w:pPr>
      <w:r>
        <w:rPr>
          <w:noProof/>
          <w:highlight w:val="lightGray"/>
        </w:rPr>
        <w:t>Tableta</w:t>
      </w:r>
    </w:p>
    <w:p w14:paraId="2405E04F" w14:textId="77777777" w:rsidR="00157B50" w:rsidRDefault="00157B50"/>
    <w:p w14:paraId="107B0D9F" w14:textId="77777777" w:rsidR="00157B50" w:rsidRDefault="00567BEC">
      <w:r>
        <w:t>10 tablety</w:t>
      </w:r>
    </w:p>
    <w:p w14:paraId="5BC634D9" w14:textId="77777777" w:rsidR="00157B50" w:rsidRDefault="00567BEC">
      <w:pPr>
        <w:rPr>
          <w:highlight w:val="lightGray"/>
        </w:rPr>
      </w:pPr>
      <w:r>
        <w:rPr>
          <w:highlight w:val="lightGray"/>
        </w:rPr>
        <w:t>30 tablety</w:t>
      </w:r>
    </w:p>
    <w:p w14:paraId="5DE6497D" w14:textId="77777777" w:rsidR="00157B50" w:rsidRDefault="00567BEC">
      <w:pPr>
        <w:rPr>
          <w:highlight w:val="lightGray"/>
        </w:rPr>
      </w:pPr>
      <w:r>
        <w:rPr>
          <w:highlight w:val="lightGray"/>
        </w:rPr>
        <w:t>10 × 1 tableta</w:t>
      </w:r>
    </w:p>
    <w:p w14:paraId="669E2663" w14:textId="77777777" w:rsidR="00157B50" w:rsidRDefault="00567BEC">
      <w:r>
        <w:rPr>
          <w:noProof/>
          <w:highlight w:val="lightGray"/>
        </w:rPr>
        <w:t>30</w:t>
      </w:r>
      <w:r>
        <w:rPr>
          <w:noProof/>
          <w:color w:val="000000"/>
          <w:highlight w:val="lightGray"/>
        </w:rPr>
        <w:t> </w:t>
      </w:r>
      <w:r>
        <w:rPr>
          <w:highlight w:val="lightGray"/>
        </w:rPr>
        <w:t>×</w:t>
      </w:r>
      <w:r>
        <w:rPr>
          <w:noProof/>
          <w:highlight w:val="lightGray"/>
        </w:rPr>
        <w:t> 1</w:t>
      </w:r>
      <w:r>
        <w:rPr>
          <w:noProof/>
          <w:color w:val="000000"/>
          <w:highlight w:val="lightGray"/>
        </w:rPr>
        <w:t> </w:t>
      </w:r>
      <w:r>
        <w:rPr>
          <w:noProof/>
          <w:highlight w:val="lightGray"/>
        </w:rPr>
        <w:t>tableta</w:t>
      </w:r>
    </w:p>
    <w:p w14:paraId="5C3385F8" w14:textId="77777777" w:rsidR="00157B50" w:rsidRDefault="00157B50"/>
    <w:p w14:paraId="3FA76B69" w14:textId="77777777" w:rsidR="00157B50" w:rsidRDefault="00157B50"/>
    <w:p w14:paraId="14D07FB4" w14:textId="77777777" w:rsidR="00157B50" w:rsidRDefault="00567BEC">
      <w:pPr>
        <w:pBdr>
          <w:top w:val="single" w:sz="4" w:space="1" w:color="auto"/>
          <w:left w:val="single" w:sz="4" w:space="4" w:color="auto"/>
          <w:bottom w:val="single" w:sz="4" w:space="1" w:color="auto"/>
          <w:right w:val="single" w:sz="4" w:space="4" w:color="auto"/>
        </w:pBdr>
        <w:ind w:left="567" w:hanging="567"/>
        <w:rPr>
          <w:b/>
          <w:i/>
        </w:rPr>
      </w:pPr>
      <w:r>
        <w:rPr>
          <w:b/>
        </w:rPr>
        <w:t>5.</w:t>
      </w:r>
      <w:r>
        <w:rPr>
          <w:b/>
        </w:rPr>
        <w:tab/>
        <w:t>ZPŮSOB A CESTA/CESTY PODÁNÍ</w:t>
      </w:r>
    </w:p>
    <w:p w14:paraId="1DBFC6BA" w14:textId="77777777" w:rsidR="00157B50" w:rsidRDefault="00157B50"/>
    <w:p w14:paraId="61379919" w14:textId="77777777" w:rsidR="00157B50" w:rsidRDefault="00567BEC">
      <w:r>
        <w:rPr>
          <w:noProof/>
        </w:rPr>
        <w:t>Před použitím si přečtěte příbalovou informaci.</w:t>
      </w:r>
    </w:p>
    <w:p w14:paraId="2CF93185" w14:textId="77777777" w:rsidR="00157B50" w:rsidRDefault="00567BEC">
      <w:r>
        <w:rPr>
          <w:noProof/>
        </w:rPr>
        <w:t>Perorální podání.</w:t>
      </w:r>
    </w:p>
    <w:p w14:paraId="6EED8232" w14:textId="77777777" w:rsidR="00157B50" w:rsidRDefault="00157B50"/>
    <w:p w14:paraId="28A8B1ED" w14:textId="77777777" w:rsidR="00157B50" w:rsidRDefault="00157B50"/>
    <w:p w14:paraId="6ABE8B04"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6.</w:t>
      </w:r>
      <w:r>
        <w:rPr>
          <w:b/>
        </w:rPr>
        <w:tab/>
      </w:r>
      <w:r>
        <w:rPr>
          <w:b/>
          <w:noProof/>
        </w:rPr>
        <w:t>ZVLÁŠTNÍ UPOZORNĚNÍ, ŽE LÉČIVÝ PŘÍPRAVEK MUSÍ BÝT UCHOVÁVÁN MIMO DOHLED A DOSAH DĚTÍ</w:t>
      </w:r>
    </w:p>
    <w:p w14:paraId="2AE801F4" w14:textId="77777777" w:rsidR="00157B50" w:rsidRDefault="00157B50"/>
    <w:p w14:paraId="219FBDE4" w14:textId="77777777" w:rsidR="00157B50" w:rsidRDefault="00567BEC">
      <w:r>
        <w:t>Uchovávejte mimo dohled a dosah dětí.</w:t>
      </w:r>
    </w:p>
    <w:p w14:paraId="08449BEA" w14:textId="77777777" w:rsidR="00157B50" w:rsidRDefault="00157B50"/>
    <w:p w14:paraId="4B1E0971" w14:textId="77777777" w:rsidR="00157B50" w:rsidRDefault="00157B50"/>
    <w:p w14:paraId="5A5D1F0C"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7.</w:t>
      </w:r>
      <w:r>
        <w:rPr>
          <w:b/>
        </w:rPr>
        <w:tab/>
      </w:r>
      <w:r>
        <w:rPr>
          <w:b/>
          <w:noProof/>
        </w:rPr>
        <w:t>DALŠÍ ZVLÁŠTNÍ UPOZORNĚNÍ, POKUD JE POTŘEBNÉ</w:t>
      </w:r>
    </w:p>
    <w:p w14:paraId="417CF7E2" w14:textId="77777777" w:rsidR="00157B50" w:rsidRDefault="00157B50"/>
    <w:p w14:paraId="723E81D9" w14:textId="77777777" w:rsidR="00157B50" w:rsidRDefault="00157B50"/>
    <w:p w14:paraId="63085F7C"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8.</w:t>
      </w:r>
      <w:r>
        <w:rPr>
          <w:b/>
        </w:rPr>
        <w:tab/>
      </w:r>
      <w:r>
        <w:rPr>
          <w:b/>
          <w:noProof/>
        </w:rPr>
        <w:t>POUŽITELNOST</w:t>
      </w:r>
    </w:p>
    <w:p w14:paraId="5344096A" w14:textId="77777777" w:rsidR="00157B50" w:rsidRDefault="00157B50"/>
    <w:p w14:paraId="7429FA87" w14:textId="77777777" w:rsidR="00157B50" w:rsidRDefault="00567BEC">
      <w:r>
        <w:rPr>
          <w:noProof/>
        </w:rPr>
        <w:t>EXP</w:t>
      </w:r>
    </w:p>
    <w:p w14:paraId="097CF0C7" w14:textId="77777777" w:rsidR="00157B50" w:rsidRDefault="00157B50"/>
    <w:p w14:paraId="192DACC8" w14:textId="77777777" w:rsidR="00157B50" w:rsidRDefault="00157B50"/>
    <w:p w14:paraId="084A27C3"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9.</w:t>
      </w:r>
      <w:r>
        <w:rPr>
          <w:b/>
        </w:rPr>
        <w:tab/>
      </w:r>
      <w:r>
        <w:rPr>
          <w:b/>
          <w:noProof/>
        </w:rPr>
        <w:t>ZVLÁŠTNÍ PODMÍNKY PRO UCHOVÁVÁNÍ</w:t>
      </w:r>
    </w:p>
    <w:p w14:paraId="1FE412AC" w14:textId="77777777" w:rsidR="00157B50" w:rsidRDefault="00157B50"/>
    <w:p w14:paraId="0BAD181F" w14:textId="77777777" w:rsidR="00157B50" w:rsidRDefault="00567BEC">
      <w:pPr>
        <w:rPr>
          <w:noProof/>
        </w:rPr>
      </w:pPr>
      <w:r>
        <w:rPr>
          <w:noProof/>
        </w:rPr>
        <w:t>Uchovávejte v původním obalu, aby byl přípravek chráněn před světlem a vlhkostí.</w:t>
      </w:r>
    </w:p>
    <w:p w14:paraId="0A830341" w14:textId="77777777" w:rsidR="00157B50" w:rsidRDefault="00157B50"/>
    <w:p w14:paraId="5F208B9C" w14:textId="77777777" w:rsidR="00157B50" w:rsidRDefault="00157B50"/>
    <w:p w14:paraId="7E98C5F2"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10.</w:t>
      </w:r>
      <w:r>
        <w:rPr>
          <w:b/>
        </w:rPr>
        <w:tab/>
      </w:r>
      <w:r>
        <w:rPr>
          <w:b/>
          <w:noProof/>
        </w:rPr>
        <w:t xml:space="preserve">ZVLÁŠTNÍ OPATŘENÍ PRO LIKVIDACI NEPOUŽITÝCH LÉČIVÝCH PŘÍPRAVKŮ NEBO ODPADU </w:t>
      </w:r>
      <w:r>
        <w:rPr>
          <w:b/>
        </w:rPr>
        <w:t>Z NICH</w:t>
      </w:r>
      <w:r>
        <w:rPr>
          <w:b/>
          <w:noProof/>
        </w:rPr>
        <w:t>, POKUD JE TO VHODNÉ</w:t>
      </w:r>
    </w:p>
    <w:p w14:paraId="45EED2CB" w14:textId="77777777" w:rsidR="00157B50" w:rsidRDefault="00157B50"/>
    <w:p w14:paraId="76199594" w14:textId="77777777" w:rsidR="00157B50" w:rsidRDefault="00157B50"/>
    <w:p w14:paraId="4E8C34D1"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11.</w:t>
      </w:r>
      <w:r>
        <w:rPr>
          <w:b/>
        </w:rPr>
        <w:tab/>
      </w:r>
      <w:r>
        <w:rPr>
          <w:b/>
          <w:noProof/>
        </w:rPr>
        <w:t>NÁZEV A ADRESA DRŽITELE ROZHODNUTÍ O REGISTRACI</w:t>
      </w:r>
    </w:p>
    <w:p w14:paraId="73D31F0C" w14:textId="77777777" w:rsidR="00157B50" w:rsidRDefault="00157B50"/>
    <w:p w14:paraId="055B097F" w14:textId="77777777" w:rsidR="00157B50" w:rsidRDefault="00567BEC">
      <w:pPr>
        <w:tabs>
          <w:tab w:val="left" w:pos="-720"/>
          <w:tab w:val="left" w:pos="567"/>
        </w:tabs>
        <w:suppressAutoHyphens/>
        <w:rPr>
          <w:rFonts w:eastAsia="Calibri"/>
          <w:color w:val="000000"/>
        </w:rPr>
      </w:pPr>
      <w:r>
        <w:rPr>
          <w:rFonts w:eastAsia="Calibri"/>
          <w:color w:val="000000"/>
        </w:rPr>
        <w:t>Otsuka Pharmaceutical Netherlands B.V.</w:t>
      </w:r>
    </w:p>
    <w:p w14:paraId="1088039D" w14:textId="77777777" w:rsidR="00157B50" w:rsidRDefault="00567BEC">
      <w:pPr>
        <w:tabs>
          <w:tab w:val="left" w:pos="-720"/>
          <w:tab w:val="left" w:pos="567"/>
        </w:tabs>
        <w:suppressAutoHyphens/>
        <w:rPr>
          <w:rFonts w:eastAsia="Calibri"/>
          <w:color w:val="000000"/>
        </w:rPr>
      </w:pPr>
      <w:r>
        <w:rPr>
          <w:rFonts w:eastAsia="Calibri"/>
          <w:color w:val="000000"/>
        </w:rPr>
        <w:t>Herikerbergweg 292</w:t>
      </w:r>
    </w:p>
    <w:p w14:paraId="4CFF5389" w14:textId="77777777" w:rsidR="00157B50" w:rsidRDefault="00567BEC">
      <w:pPr>
        <w:tabs>
          <w:tab w:val="left" w:pos="-720"/>
          <w:tab w:val="left" w:pos="567"/>
        </w:tabs>
        <w:suppressAutoHyphens/>
        <w:rPr>
          <w:rFonts w:eastAsia="Calibri"/>
          <w:color w:val="000000"/>
        </w:rPr>
      </w:pPr>
      <w:r>
        <w:rPr>
          <w:rFonts w:eastAsia="Calibri"/>
          <w:color w:val="000000"/>
        </w:rPr>
        <w:t>1101 CT, Amsterdam</w:t>
      </w:r>
    </w:p>
    <w:p w14:paraId="7A347CC4" w14:textId="77777777" w:rsidR="00157B50" w:rsidRDefault="00567BEC">
      <w:pPr>
        <w:rPr>
          <w:noProof/>
        </w:rPr>
      </w:pPr>
      <w:r>
        <w:t>Nizozemsko</w:t>
      </w:r>
    </w:p>
    <w:p w14:paraId="4AA36EC7" w14:textId="77777777" w:rsidR="00157B50" w:rsidRDefault="00157B50"/>
    <w:p w14:paraId="7ADDA0A1" w14:textId="77777777" w:rsidR="00157B50" w:rsidRDefault="00157B50"/>
    <w:p w14:paraId="2368469D"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12.</w:t>
      </w:r>
      <w:r>
        <w:rPr>
          <w:b/>
        </w:rPr>
        <w:tab/>
        <w:t>REGISTRAČNÍ ČÍSLO/ČÍSLA</w:t>
      </w:r>
    </w:p>
    <w:p w14:paraId="7269ADE7" w14:textId="77777777" w:rsidR="00157B50" w:rsidRDefault="00157B50"/>
    <w:p w14:paraId="5B4171F3" w14:textId="77777777" w:rsidR="00157B50" w:rsidRDefault="00567BEC">
      <w:r>
        <w:t xml:space="preserve">EU/1/09/539/005 </w:t>
      </w:r>
      <w:r>
        <w:rPr>
          <w:highlight w:val="lightGray"/>
        </w:rPr>
        <w:t>(10 </w:t>
      </w:r>
      <w:r>
        <w:rPr>
          <w:noProof/>
          <w:highlight w:val="lightGray"/>
        </w:rPr>
        <w:t>tablety)</w:t>
      </w:r>
    </w:p>
    <w:p w14:paraId="78BD5B01" w14:textId="77777777" w:rsidR="00157B50" w:rsidRDefault="00567BEC">
      <w:pPr>
        <w:rPr>
          <w:noProof/>
        </w:rPr>
      </w:pPr>
      <w:r>
        <w:rPr>
          <w:highlight w:val="lightGray"/>
        </w:rPr>
        <w:t>EU/1/09/539/006 (30 </w:t>
      </w:r>
      <w:r>
        <w:rPr>
          <w:noProof/>
          <w:highlight w:val="lightGray"/>
        </w:rPr>
        <w:t>tablety)</w:t>
      </w:r>
    </w:p>
    <w:p w14:paraId="13592C81" w14:textId="77777777" w:rsidR="00157B50" w:rsidRDefault="00567BEC">
      <w:pPr>
        <w:rPr>
          <w:highlight w:val="lightGray"/>
        </w:rPr>
      </w:pPr>
      <w:r>
        <w:rPr>
          <w:highlight w:val="lightGray"/>
        </w:rPr>
        <w:t>EU/1/09/539/007 (10 × 1 </w:t>
      </w:r>
      <w:r>
        <w:rPr>
          <w:noProof/>
          <w:highlight w:val="lightGray"/>
        </w:rPr>
        <w:t>tableta)</w:t>
      </w:r>
    </w:p>
    <w:p w14:paraId="5F0CFD25" w14:textId="77777777" w:rsidR="00157B50" w:rsidRDefault="00567BEC">
      <w:r>
        <w:rPr>
          <w:highlight w:val="lightGray"/>
        </w:rPr>
        <w:t>EU/1/09/539/008 (30 × 1 </w:t>
      </w:r>
      <w:r>
        <w:rPr>
          <w:noProof/>
          <w:highlight w:val="lightGray"/>
        </w:rPr>
        <w:t>tableta)</w:t>
      </w:r>
    </w:p>
    <w:p w14:paraId="10585BB2" w14:textId="77777777" w:rsidR="00157B50" w:rsidRDefault="00157B50"/>
    <w:p w14:paraId="28C27AAE" w14:textId="77777777" w:rsidR="00157B50" w:rsidRDefault="00157B50"/>
    <w:p w14:paraId="47E935D5"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13.</w:t>
      </w:r>
      <w:r>
        <w:rPr>
          <w:b/>
        </w:rPr>
        <w:tab/>
      </w:r>
      <w:r>
        <w:rPr>
          <w:b/>
          <w:noProof/>
        </w:rPr>
        <w:t>ČÍSLO ŠARŽE</w:t>
      </w:r>
    </w:p>
    <w:p w14:paraId="58C3174D" w14:textId="77777777" w:rsidR="00157B50" w:rsidRDefault="00157B50"/>
    <w:p w14:paraId="4F61C687" w14:textId="77777777" w:rsidR="00157B50" w:rsidRDefault="00567BEC">
      <w:r>
        <w:rPr>
          <w:noProof/>
        </w:rPr>
        <w:t>Lot</w:t>
      </w:r>
    </w:p>
    <w:p w14:paraId="750A15E9" w14:textId="77777777" w:rsidR="00157B50" w:rsidRDefault="00157B50"/>
    <w:p w14:paraId="1EF788ED" w14:textId="77777777" w:rsidR="00157B50" w:rsidRDefault="00157B50"/>
    <w:p w14:paraId="194CBA8D"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14.</w:t>
      </w:r>
      <w:r>
        <w:rPr>
          <w:b/>
        </w:rPr>
        <w:tab/>
      </w:r>
      <w:r>
        <w:rPr>
          <w:b/>
          <w:noProof/>
        </w:rPr>
        <w:t>KLASIFIKACE PRO VÝDEJ</w:t>
      </w:r>
    </w:p>
    <w:p w14:paraId="2F9D6D85" w14:textId="77777777" w:rsidR="00157B50" w:rsidRDefault="00157B50"/>
    <w:p w14:paraId="457F46EE" w14:textId="77777777" w:rsidR="00157B50" w:rsidRDefault="00157B50"/>
    <w:p w14:paraId="3ED0FA78"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15.</w:t>
      </w:r>
      <w:r>
        <w:rPr>
          <w:b/>
        </w:rPr>
        <w:tab/>
      </w:r>
      <w:r>
        <w:rPr>
          <w:b/>
          <w:noProof/>
        </w:rPr>
        <w:t>NÁVOD K POUŽITÍ</w:t>
      </w:r>
    </w:p>
    <w:p w14:paraId="7225978C" w14:textId="77777777" w:rsidR="00157B50" w:rsidRDefault="00157B50"/>
    <w:p w14:paraId="2733BA6A" w14:textId="77777777" w:rsidR="00157B50" w:rsidRDefault="00157B50"/>
    <w:p w14:paraId="0683455C"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16.</w:t>
      </w:r>
      <w:r>
        <w:rPr>
          <w:b/>
        </w:rPr>
        <w:tab/>
      </w:r>
      <w:r>
        <w:rPr>
          <w:b/>
          <w:noProof/>
        </w:rPr>
        <w:t>INFORMACE V BRAILLOVĚ PÍSMU</w:t>
      </w:r>
    </w:p>
    <w:p w14:paraId="75088D85" w14:textId="77777777" w:rsidR="00157B50" w:rsidRDefault="00157B50"/>
    <w:p w14:paraId="642A22DF" w14:textId="77777777" w:rsidR="00157B50" w:rsidRDefault="00567BEC">
      <w:r>
        <w:t>Samsca 7,5 mg</w:t>
      </w:r>
    </w:p>
    <w:p w14:paraId="3F88B315" w14:textId="77777777" w:rsidR="00157B50" w:rsidRDefault="00157B50"/>
    <w:p w14:paraId="7A4AFFF2" w14:textId="77777777" w:rsidR="00157B50" w:rsidRDefault="00157B50"/>
    <w:p w14:paraId="2A49E685" w14:textId="77777777" w:rsidR="00157B50" w:rsidRDefault="00567BEC">
      <w:pPr>
        <w:widowControl w:val="0"/>
        <w:pBdr>
          <w:top w:val="single" w:sz="4" w:space="1" w:color="auto"/>
          <w:left w:val="single" w:sz="4" w:space="4" w:color="auto"/>
          <w:bottom w:val="single" w:sz="4" w:space="1" w:color="auto"/>
          <w:right w:val="single" w:sz="4" w:space="4" w:color="auto"/>
        </w:pBdr>
        <w:ind w:left="567" w:hanging="567"/>
        <w:rPr>
          <w:i/>
          <w:noProof/>
        </w:rPr>
      </w:pPr>
      <w:r>
        <w:rPr>
          <w:b/>
          <w:noProof/>
        </w:rPr>
        <w:t>17.</w:t>
      </w:r>
      <w:r>
        <w:tab/>
      </w:r>
      <w:r>
        <w:rPr>
          <w:b/>
          <w:noProof/>
        </w:rPr>
        <w:t>JEDINEČNÝ IDENTIFIKÁTOR – 2D ČÁROVÝ KÓD</w:t>
      </w:r>
    </w:p>
    <w:p w14:paraId="701D3CAD" w14:textId="77777777" w:rsidR="00157B50" w:rsidRDefault="00157B50">
      <w:pPr>
        <w:widowControl w:val="0"/>
        <w:rPr>
          <w:noProof/>
        </w:rPr>
      </w:pPr>
    </w:p>
    <w:p w14:paraId="2CADBA2D" w14:textId="77777777" w:rsidR="00157B50" w:rsidRDefault="00567BEC">
      <w:pPr>
        <w:widowControl w:val="0"/>
        <w:tabs>
          <w:tab w:val="left" w:pos="567"/>
        </w:tabs>
        <w:rPr>
          <w:noProof/>
          <w:szCs w:val="22"/>
          <w:shd w:val="clear" w:color="auto" w:fill="CCCCCC"/>
        </w:rPr>
      </w:pPr>
      <w:r>
        <w:rPr>
          <w:noProof/>
          <w:highlight w:val="lightGray"/>
        </w:rPr>
        <w:t>2D čárový kód s jedinečným identifikátorem.</w:t>
      </w:r>
    </w:p>
    <w:p w14:paraId="1FCC179B" w14:textId="77777777" w:rsidR="00157B50" w:rsidRDefault="00157B50">
      <w:pPr>
        <w:widowControl w:val="0"/>
        <w:tabs>
          <w:tab w:val="left" w:pos="567"/>
        </w:tabs>
        <w:rPr>
          <w:noProof/>
          <w:szCs w:val="22"/>
          <w:shd w:val="clear" w:color="auto" w:fill="CCCCCC"/>
        </w:rPr>
      </w:pPr>
    </w:p>
    <w:p w14:paraId="73B2652E" w14:textId="77777777" w:rsidR="00157B50" w:rsidRDefault="00157B50">
      <w:pPr>
        <w:widowControl w:val="0"/>
        <w:rPr>
          <w:noProof/>
        </w:rPr>
      </w:pPr>
    </w:p>
    <w:p w14:paraId="1DE087AE" w14:textId="77777777" w:rsidR="00157B50" w:rsidRDefault="00567BEC">
      <w:pPr>
        <w:keepNext/>
        <w:widowControl w:val="0"/>
        <w:pBdr>
          <w:top w:val="single" w:sz="4" w:space="1" w:color="auto"/>
          <w:left w:val="single" w:sz="4" w:space="4" w:color="auto"/>
          <w:bottom w:val="single" w:sz="4" w:space="1" w:color="auto"/>
          <w:right w:val="single" w:sz="4" w:space="4" w:color="auto"/>
        </w:pBdr>
        <w:ind w:left="567" w:hanging="567"/>
        <w:rPr>
          <w:i/>
          <w:noProof/>
        </w:rPr>
      </w:pPr>
      <w:r>
        <w:rPr>
          <w:b/>
          <w:noProof/>
        </w:rPr>
        <w:t>18.</w:t>
      </w:r>
      <w:r>
        <w:tab/>
      </w:r>
      <w:r>
        <w:rPr>
          <w:b/>
          <w:noProof/>
        </w:rPr>
        <w:t>JEDINEČNÝ IDENTIFIKÁTOR – DATA ČITELNÁ OKEM</w:t>
      </w:r>
    </w:p>
    <w:p w14:paraId="49C1DC54" w14:textId="77777777" w:rsidR="00157B50" w:rsidRDefault="00157B50">
      <w:pPr>
        <w:keepNext/>
        <w:widowControl w:val="0"/>
        <w:rPr>
          <w:noProof/>
        </w:rPr>
      </w:pPr>
    </w:p>
    <w:p w14:paraId="2D2E4C3F" w14:textId="77777777" w:rsidR="00157B50" w:rsidRDefault="00567BEC">
      <w:pPr>
        <w:keepNext/>
        <w:widowControl w:val="0"/>
        <w:tabs>
          <w:tab w:val="left" w:pos="567"/>
        </w:tabs>
        <w:rPr>
          <w:szCs w:val="22"/>
        </w:rPr>
      </w:pPr>
      <w:r>
        <w:t>PC</w:t>
      </w:r>
    </w:p>
    <w:p w14:paraId="642FDC89" w14:textId="77777777" w:rsidR="00157B50" w:rsidRDefault="00567BEC">
      <w:pPr>
        <w:keepNext/>
        <w:widowControl w:val="0"/>
        <w:tabs>
          <w:tab w:val="left" w:pos="567"/>
        </w:tabs>
        <w:rPr>
          <w:szCs w:val="22"/>
        </w:rPr>
      </w:pPr>
      <w:r>
        <w:t>SN</w:t>
      </w:r>
    </w:p>
    <w:p w14:paraId="1B2C50D5" w14:textId="77777777" w:rsidR="00157B50" w:rsidRDefault="00567BEC">
      <w:pPr>
        <w:keepNext/>
        <w:widowControl w:val="0"/>
        <w:tabs>
          <w:tab w:val="left" w:pos="567"/>
        </w:tabs>
        <w:rPr>
          <w:noProof/>
          <w:szCs w:val="22"/>
        </w:rPr>
      </w:pPr>
      <w:r>
        <w:rPr>
          <w:highlight w:val="lightGray"/>
        </w:rPr>
        <w:t>NN</w:t>
      </w:r>
    </w:p>
    <w:p w14:paraId="0E25C5C9" w14:textId="77777777" w:rsidR="00157B50" w:rsidRDefault="00567BEC">
      <w:pPr>
        <w:pBdr>
          <w:top w:val="single" w:sz="4" w:space="1" w:color="auto"/>
          <w:left w:val="single" w:sz="4" w:space="4" w:color="auto"/>
          <w:bottom w:val="single" w:sz="4" w:space="1" w:color="auto"/>
          <w:right w:val="single" w:sz="4" w:space="4" w:color="auto"/>
        </w:pBdr>
        <w:rPr>
          <w:b/>
        </w:rPr>
      </w:pPr>
      <w:r>
        <w:br w:type="page"/>
      </w:r>
      <w:r>
        <w:rPr>
          <w:b/>
          <w:noProof/>
        </w:rPr>
        <w:lastRenderedPageBreak/>
        <w:t>MINIMÁLNÍ ÚDAJE UVÁDĚNÉ NA BLISTRECH NEBO STRIPECH</w:t>
      </w:r>
    </w:p>
    <w:p w14:paraId="5A2171A8" w14:textId="77777777" w:rsidR="00157B50" w:rsidRDefault="00157B50">
      <w:pPr>
        <w:pBdr>
          <w:top w:val="single" w:sz="4" w:space="1" w:color="auto"/>
          <w:left w:val="single" w:sz="4" w:space="4" w:color="auto"/>
          <w:bottom w:val="single" w:sz="4" w:space="1" w:color="auto"/>
          <w:right w:val="single" w:sz="4" w:space="4" w:color="auto"/>
        </w:pBdr>
        <w:rPr>
          <w:b/>
        </w:rPr>
      </w:pPr>
    </w:p>
    <w:p w14:paraId="5012185E" w14:textId="77777777" w:rsidR="00157B50" w:rsidRDefault="00567BEC">
      <w:pPr>
        <w:pBdr>
          <w:top w:val="single" w:sz="4" w:space="1" w:color="auto"/>
          <w:left w:val="single" w:sz="4" w:space="4" w:color="auto"/>
          <w:bottom w:val="single" w:sz="4" w:space="1" w:color="auto"/>
          <w:right w:val="single" w:sz="4" w:space="4" w:color="auto"/>
        </w:pBdr>
        <w:rPr>
          <w:b/>
        </w:rPr>
      </w:pPr>
      <w:r>
        <w:rPr>
          <w:b/>
        </w:rPr>
        <w:t>BLISTRY A PERFOROVANÉ JEDNODÁVKOVÉ BLISTRY</w:t>
      </w:r>
    </w:p>
    <w:p w14:paraId="613D9BEC" w14:textId="77777777" w:rsidR="00157B50" w:rsidRDefault="00157B50"/>
    <w:p w14:paraId="13939B68" w14:textId="77777777" w:rsidR="00157B50" w:rsidRDefault="00157B50"/>
    <w:p w14:paraId="20BDA320"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w:t>
      </w:r>
      <w:r>
        <w:rPr>
          <w:b/>
        </w:rPr>
        <w:tab/>
        <w:t>NÁZEV LÉČIVÉHO PŘÍPRAVKU</w:t>
      </w:r>
    </w:p>
    <w:p w14:paraId="2627BAE6" w14:textId="77777777" w:rsidR="00157B50" w:rsidRDefault="00157B50"/>
    <w:p w14:paraId="5D39CCD7" w14:textId="77777777" w:rsidR="00157B50" w:rsidRDefault="00567BEC">
      <w:r>
        <w:t>Samsca 7,5 mg tablety</w:t>
      </w:r>
    </w:p>
    <w:p w14:paraId="0D74324B" w14:textId="77777777" w:rsidR="00157B50" w:rsidRDefault="00567BEC">
      <w:r>
        <w:t>tolvaptanum</w:t>
      </w:r>
    </w:p>
    <w:p w14:paraId="3DBA2716" w14:textId="77777777" w:rsidR="00157B50" w:rsidRDefault="00157B50"/>
    <w:p w14:paraId="297A478B" w14:textId="77777777" w:rsidR="00157B50" w:rsidRDefault="00157B50"/>
    <w:p w14:paraId="53175D16"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2.</w:t>
      </w:r>
      <w:r>
        <w:rPr>
          <w:b/>
        </w:rPr>
        <w:tab/>
        <w:t>NÁZEV DRŽITELE ROZHODNUTÍ O REGISTRACI</w:t>
      </w:r>
    </w:p>
    <w:p w14:paraId="425AFAAC" w14:textId="77777777" w:rsidR="00157B50" w:rsidRDefault="00157B50"/>
    <w:p w14:paraId="374F5E9E" w14:textId="77777777" w:rsidR="00157B50" w:rsidRDefault="00567BEC">
      <w:r>
        <w:t>Otsuka</w:t>
      </w:r>
    </w:p>
    <w:p w14:paraId="7AEDADD5" w14:textId="77777777" w:rsidR="00157B50" w:rsidRDefault="00157B50"/>
    <w:p w14:paraId="0B32CDCD" w14:textId="77777777" w:rsidR="00157B50" w:rsidRDefault="00157B50"/>
    <w:p w14:paraId="370DEA0B"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3.</w:t>
      </w:r>
      <w:r>
        <w:rPr>
          <w:b/>
        </w:rPr>
        <w:tab/>
        <w:t>POUŽITELNOST</w:t>
      </w:r>
    </w:p>
    <w:p w14:paraId="2BD88728" w14:textId="77777777" w:rsidR="00157B50" w:rsidRDefault="00157B50"/>
    <w:p w14:paraId="2CC5D73C" w14:textId="77777777" w:rsidR="00157B50" w:rsidRDefault="00567BEC">
      <w:r>
        <w:t>EXP</w:t>
      </w:r>
    </w:p>
    <w:p w14:paraId="3CDEDA23" w14:textId="77777777" w:rsidR="00157B50" w:rsidRDefault="00157B50"/>
    <w:p w14:paraId="4C63332D" w14:textId="77777777" w:rsidR="00157B50" w:rsidRDefault="00157B50"/>
    <w:p w14:paraId="14AF239C"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4.</w:t>
      </w:r>
      <w:r>
        <w:rPr>
          <w:b/>
        </w:rPr>
        <w:tab/>
        <w:t>ČÍSLO ŠARŽE</w:t>
      </w:r>
    </w:p>
    <w:p w14:paraId="1DF5DE7B" w14:textId="77777777" w:rsidR="00157B50" w:rsidRDefault="00157B50"/>
    <w:p w14:paraId="7C64E11B" w14:textId="77777777" w:rsidR="00157B50" w:rsidRDefault="00567BEC">
      <w:r>
        <w:t>Lot</w:t>
      </w:r>
    </w:p>
    <w:p w14:paraId="451CD380" w14:textId="77777777" w:rsidR="00157B50" w:rsidRDefault="00157B50"/>
    <w:p w14:paraId="7DEAB7BA" w14:textId="77777777" w:rsidR="00157B50" w:rsidRDefault="00157B50"/>
    <w:p w14:paraId="30975FCB"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5.</w:t>
      </w:r>
      <w:r>
        <w:rPr>
          <w:b/>
        </w:rPr>
        <w:tab/>
        <w:t>JINÉ</w:t>
      </w:r>
    </w:p>
    <w:p w14:paraId="3A42C716" w14:textId="77777777" w:rsidR="00157B50" w:rsidRDefault="00157B50"/>
    <w:p w14:paraId="2EDC76C0" w14:textId="77777777" w:rsidR="00157B50" w:rsidRDefault="00567BEC">
      <w:pPr>
        <w:pBdr>
          <w:top w:val="single" w:sz="4" w:space="1" w:color="auto"/>
          <w:left w:val="single" w:sz="4" w:space="4" w:color="auto"/>
          <w:bottom w:val="single" w:sz="4" w:space="1" w:color="auto"/>
          <w:right w:val="single" w:sz="4" w:space="4" w:color="auto"/>
        </w:pBdr>
        <w:rPr>
          <w:b/>
        </w:rPr>
      </w:pPr>
      <w:r>
        <w:br w:type="page"/>
      </w:r>
      <w:r>
        <w:rPr>
          <w:b/>
        </w:rPr>
        <w:lastRenderedPageBreak/>
        <w:t>ÚDAJE UVÁDĚNÉ NA VNĚJŠÍM OBALU</w:t>
      </w:r>
    </w:p>
    <w:p w14:paraId="5AC482D5" w14:textId="77777777" w:rsidR="00157B50" w:rsidRDefault="00157B50">
      <w:pPr>
        <w:pBdr>
          <w:top w:val="single" w:sz="4" w:space="1" w:color="auto"/>
          <w:left w:val="single" w:sz="4" w:space="4" w:color="auto"/>
          <w:bottom w:val="single" w:sz="4" w:space="1" w:color="auto"/>
          <w:right w:val="single" w:sz="4" w:space="4" w:color="auto"/>
        </w:pBdr>
        <w:rPr>
          <w:b/>
        </w:rPr>
      </w:pPr>
    </w:p>
    <w:p w14:paraId="3FDC127A" w14:textId="77777777" w:rsidR="00157B50" w:rsidRDefault="00567BEC">
      <w:pPr>
        <w:pBdr>
          <w:top w:val="single" w:sz="4" w:space="1" w:color="auto"/>
          <w:left w:val="single" w:sz="4" w:space="4" w:color="auto"/>
          <w:bottom w:val="single" w:sz="4" w:space="1" w:color="auto"/>
          <w:right w:val="single" w:sz="4" w:space="4" w:color="auto"/>
        </w:pBdr>
        <w:rPr>
          <w:b/>
        </w:rPr>
      </w:pPr>
      <w:r>
        <w:rPr>
          <w:b/>
          <w:noProof/>
        </w:rPr>
        <w:t>KRABIČKA</w:t>
      </w:r>
    </w:p>
    <w:p w14:paraId="78BD97C7" w14:textId="77777777" w:rsidR="00157B50" w:rsidRDefault="00157B50"/>
    <w:p w14:paraId="1C7495BF" w14:textId="77777777" w:rsidR="00157B50" w:rsidRDefault="00157B50"/>
    <w:p w14:paraId="3FA17BF4"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w:t>
      </w:r>
      <w:r>
        <w:rPr>
          <w:b/>
        </w:rPr>
        <w:tab/>
      </w:r>
      <w:r>
        <w:rPr>
          <w:b/>
          <w:noProof/>
        </w:rPr>
        <w:t>NÁZEV LÉČIVÉHO PŘÍPRAVKU</w:t>
      </w:r>
    </w:p>
    <w:p w14:paraId="311D28FE" w14:textId="77777777" w:rsidR="00157B50" w:rsidRDefault="00157B50"/>
    <w:p w14:paraId="46BA5A96" w14:textId="77777777" w:rsidR="00157B50" w:rsidRDefault="00567BEC">
      <w:r>
        <w:rPr>
          <w:noProof/>
        </w:rPr>
        <w:t>Samsca 15 mg tablety</w:t>
      </w:r>
    </w:p>
    <w:p w14:paraId="7631FCD0" w14:textId="77777777" w:rsidR="00157B50" w:rsidRDefault="00567BEC">
      <w:r>
        <w:rPr>
          <w:noProof/>
        </w:rPr>
        <w:t>tolvaptanum</w:t>
      </w:r>
    </w:p>
    <w:p w14:paraId="76BCACF9" w14:textId="77777777" w:rsidR="00157B50" w:rsidRDefault="00157B50"/>
    <w:p w14:paraId="3F44BE93" w14:textId="77777777" w:rsidR="00157B50" w:rsidRDefault="00157B50"/>
    <w:p w14:paraId="4B4FD974"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2.</w:t>
      </w:r>
      <w:r>
        <w:rPr>
          <w:b/>
        </w:rPr>
        <w:tab/>
      </w:r>
      <w:r>
        <w:rPr>
          <w:b/>
          <w:noProof/>
        </w:rPr>
        <w:t>OBSAH LÉČIVÉ LÁTKY / LÉČIVÝCH LÁTEK</w:t>
      </w:r>
    </w:p>
    <w:p w14:paraId="51561EFE" w14:textId="77777777" w:rsidR="00157B50" w:rsidRDefault="00157B50"/>
    <w:p w14:paraId="6FEFC6AB" w14:textId="77777777" w:rsidR="00157B50" w:rsidRDefault="00567BEC">
      <w:r>
        <w:rPr>
          <w:noProof/>
        </w:rPr>
        <w:t>Jedna tableta obsahuje tolvaptanum 15 mg.</w:t>
      </w:r>
    </w:p>
    <w:p w14:paraId="5CA58A80" w14:textId="77777777" w:rsidR="00157B50" w:rsidRDefault="00157B50"/>
    <w:p w14:paraId="55BF3E6B" w14:textId="77777777" w:rsidR="00157B50" w:rsidRDefault="00157B50"/>
    <w:p w14:paraId="24CA7A9F"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3.</w:t>
      </w:r>
      <w:r>
        <w:rPr>
          <w:b/>
        </w:rPr>
        <w:tab/>
      </w:r>
      <w:r>
        <w:rPr>
          <w:b/>
          <w:noProof/>
        </w:rPr>
        <w:t>SEZNAM POMOCNÝCH LÁTEK</w:t>
      </w:r>
    </w:p>
    <w:p w14:paraId="06CEE0E2" w14:textId="77777777" w:rsidR="00157B50" w:rsidRDefault="00157B50"/>
    <w:p w14:paraId="4995FDA4" w14:textId="77777777" w:rsidR="00157B50" w:rsidRDefault="00567BEC">
      <w:r>
        <w:rPr>
          <w:noProof/>
        </w:rPr>
        <w:t>Obsahuje laktózu.</w:t>
      </w:r>
    </w:p>
    <w:p w14:paraId="1A30579E" w14:textId="77777777" w:rsidR="00157B50" w:rsidRDefault="00567BEC">
      <w:r>
        <w:rPr>
          <w:noProof/>
          <w:highlight w:val="lightGray"/>
        </w:rPr>
        <w:t>Další informace naleznete v příbalové informaci.</w:t>
      </w:r>
    </w:p>
    <w:p w14:paraId="4B9E1679" w14:textId="77777777" w:rsidR="00157B50" w:rsidRDefault="00157B50"/>
    <w:p w14:paraId="0AD10424" w14:textId="77777777" w:rsidR="00157B50" w:rsidRDefault="00157B50"/>
    <w:p w14:paraId="0F9886F0"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4.</w:t>
      </w:r>
      <w:r>
        <w:rPr>
          <w:b/>
        </w:rPr>
        <w:tab/>
      </w:r>
      <w:r>
        <w:rPr>
          <w:b/>
          <w:noProof/>
        </w:rPr>
        <w:t xml:space="preserve">LÉKOVÁ FORMA A </w:t>
      </w:r>
      <w:r>
        <w:rPr>
          <w:b/>
        </w:rPr>
        <w:t xml:space="preserve">OBSAH </w:t>
      </w:r>
      <w:r>
        <w:rPr>
          <w:b/>
          <w:noProof/>
        </w:rPr>
        <w:t>BALENÍ</w:t>
      </w:r>
    </w:p>
    <w:p w14:paraId="697D5EF4" w14:textId="77777777" w:rsidR="00157B50" w:rsidRDefault="00157B50"/>
    <w:p w14:paraId="09B0B892" w14:textId="77777777" w:rsidR="00157B50" w:rsidRDefault="00567BEC">
      <w:pPr>
        <w:rPr>
          <w:noProof/>
          <w:highlight w:val="lightGray"/>
        </w:rPr>
      </w:pPr>
      <w:r>
        <w:rPr>
          <w:noProof/>
          <w:highlight w:val="lightGray"/>
        </w:rPr>
        <w:t>Tableta</w:t>
      </w:r>
    </w:p>
    <w:p w14:paraId="5BA56B2A" w14:textId="77777777" w:rsidR="00157B50" w:rsidRDefault="00157B50"/>
    <w:p w14:paraId="740D17F3" w14:textId="77777777" w:rsidR="00157B50" w:rsidRDefault="00567BEC">
      <w:r>
        <w:rPr>
          <w:noProof/>
        </w:rPr>
        <w:t>10</w:t>
      </w:r>
      <w:r>
        <w:rPr>
          <w:noProof/>
          <w:color w:val="000000"/>
        </w:rPr>
        <w:t> </w:t>
      </w:r>
      <w:r>
        <w:t>×</w:t>
      </w:r>
      <w:r>
        <w:rPr>
          <w:noProof/>
        </w:rPr>
        <w:t> 1</w:t>
      </w:r>
      <w:r>
        <w:rPr>
          <w:noProof/>
          <w:color w:val="000000"/>
        </w:rPr>
        <w:t> </w:t>
      </w:r>
      <w:r>
        <w:rPr>
          <w:noProof/>
        </w:rPr>
        <w:t>tableta</w:t>
      </w:r>
    </w:p>
    <w:p w14:paraId="355CC27C" w14:textId="77777777" w:rsidR="00157B50" w:rsidRDefault="00567BEC">
      <w:r>
        <w:rPr>
          <w:noProof/>
          <w:highlight w:val="lightGray"/>
        </w:rPr>
        <w:t>30</w:t>
      </w:r>
      <w:r>
        <w:rPr>
          <w:noProof/>
          <w:color w:val="000000"/>
          <w:highlight w:val="lightGray"/>
        </w:rPr>
        <w:t> </w:t>
      </w:r>
      <w:r>
        <w:rPr>
          <w:highlight w:val="lightGray"/>
        </w:rPr>
        <w:t>×</w:t>
      </w:r>
      <w:r>
        <w:rPr>
          <w:noProof/>
          <w:highlight w:val="lightGray"/>
        </w:rPr>
        <w:t> 1</w:t>
      </w:r>
      <w:r>
        <w:rPr>
          <w:noProof/>
          <w:color w:val="000000"/>
          <w:highlight w:val="lightGray"/>
        </w:rPr>
        <w:t> </w:t>
      </w:r>
      <w:r>
        <w:rPr>
          <w:noProof/>
          <w:highlight w:val="lightGray"/>
        </w:rPr>
        <w:t>tableta</w:t>
      </w:r>
    </w:p>
    <w:p w14:paraId="429DD69B" w14:textId="77777777" w:rsidR="00157B50" w:rsidRDefault="00157B50"/>
    <w:p w14:paraId="3C3EBDB1" w14:textId="77777777" w:rsidR="00157B50" w:rsidRDefault="00157B50"/>
    <w:p w14:paraId="4E0010C8" w14:textId="77777777" w:rsidR="00157B50" w:rsidRDefault="00567BEC">
      <w:pPr>
        <w:pBdr>
          <w:top w:val="single" w:sz="4" w:space="1" w:color="auto"/>
          <w:left w:val="single" w:sz="4" w:space="4" w:color="auto"/>
          <w:bottom w:val="single" w:sz="4" w:space="1" w:color="auto"/>
          <w:right w:val="single" w:sz="4" w:space="4" w:color="auto"/>
        </w:pBdr>
        <w:ind w:left="567" w:hanging="567"/>
        <w:rPr>
          <w:b/>
          <w:i/>
        </w:rPr>
      </w:pPr>
      <w:r>
        <w:rPr>
          <w:b/>
        </w:rPr>
        <w:t>5.</w:t>
      </w:r>
      <w:r>
        <w:rPr>
          <w:b/>
        </w:rPr>
        <w:tab/>
        <w:t>ZPŮSOB A CESTA/CESTY PODÁNÍ</w:t>
      </w:r>
    </w:p>
    <w:p w14:paraId="7390AE8E" w14:textId="77777777" w:rsidR="00157B50" w:rsidRDefault="00157B50"/>
    <w:p w14:paraId="10857EFE" w14:textId="77777777" w:rsidR="00157B50" w:rsidRDefault="00567BEC">
      <w:r>
        <w:rPr>
          <w:noProof/>
        </w:rPr>
        <w:t>Před použitím si přečtěte příbalovou informaci.</w:t>
      </w:r>
    </w:p>
    <w:p w14:paraId="6C657E0F" w14:textId="77777777" w:rsidR="00157B50" w:rsidRDefault="00567BEC">
      <w:r>
        <w:rPr>
          <w:noProof/>
        </w:rPr>
        <w:t>Perorální podání.</w:t>
      </w:r>
    </w:p>
    <w:p w14:paraId="0CA1F09A" w14:textId="77777777" w:rsidR="00157B50" w:rsidRDefault="00157B50"/>
    <w:p w14:paraId="3B97EDD5" w14:textId="77777777" w:rsidR="00157B50" w:rsidRDefault="00157B50"/>
    <w:p w14:paraId="4E8BCC76"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6.</w:t>
      </w:r>
      <w:r>
        <w:rPr>
          <w:b/>
        </w:rPr>
        <w:tab/>
      </w:r>
      <w:r>
        <w:rPr>
          <w:b/>
          <w:noProof/>
        </w:rPr>
        <w:t>ZVLÁŠTNÍ UPOZORNĚNÍ, ŽE LÉČIVÝ PŘÍPRAVEK MUSÍ BÝT UCHOVÁVÁN MIMO DOHLED A DOSAH DĚTÍ</w:t>
      </w:r>
    </w:p>
    <w:p w14:paraId="642F9AAA" w14:textId="77777777" w:rsidR="00157B50" w:rsidRDefault="00157B50"/>
    <w:p w14:paraId="114D56C2" w14:textId="77777777" w:rsidR="00157B50" w:rsidRDefault="00567BEC">
      <w:r>
        <w:t>Uchovávejte mimo dohled a dosah dětí.</w:t>
      </w:r>
    </w:p>
    <w:p w14:paraId="5F0612A3" w14:textId="77777777" w:rsidR="00157B50" w:rsidRDefault="00157B50"/>
    <w:p w14:paraId="0705DFF8" w14:textId="77777777" w:rsidR="00157B50" w:rsidRDefault="00157B50"/>
    <w:p w14:paraId="076DDE07"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7.</w:t>
      </w:r>
      <w:r>
        <w:rPr>
          <w:b/>
        </w:rPr>
        <w:tab/>
      </w:r>
      <w:r>
        <w:rPr>
          <w:b/>
          <w:noProof/>
        </w:rPr>
        <w:t>DALŠÍ ZVLÁŠTNÍ UPOZORNĚNÍ, POKUD JE POTŘEBNÉ</w:t>
      </w:r>
    </w:p>
    <w:p w14:paraId="1CEB571C" w14:textId="77777777" w:rsidR="00157B50" w:rsidRDefault="00157B50"/>
    <w:p w14:paraId="0B79993A" w14:textId="77777777" w:rsidR="00157B50" w:rsidRDefault="00157B50"/>
    <w:p w14:paraId="52F8078F"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8.</w:t>
      </w:r>
      <w:r>
        <w:rPr>
          <w:b/>
        </w:rPr>
        <w:tab/>
      </w:r>
      <w:r>
        <w:rPr>
          <w:b/>
          <w:noProof/>
        </w:rPr>
        <w:t>POUŽITELNOST</w:t>
      </w:r>
    </w:p>
    <w:p w14:paraId="1046C95A" w14:textId="77777777" w:rsidR="00157B50" w:rsidRDefault="00157B50"/>
    <w:p w14:paraId="06A7315B" w14:textId="77777777" w:rsidR="00157B50" w:rsidRDefault="00567BEC">
      <w:r>
        <w:rPr>
          <w:noProof/>
        </w:rPr>
        <w:t>EXP</w:t>
      </w:r>
    </w:p>
    <w:p w14:paraId="571D1140" w14:textId="77777777" w:rsidR="00157B50" w:rsidRDefault="00157B50"/>
    <w:p w14:paraId="112BB000" w14:textId="77777777" w:rsidR="00157B50" w:rsidRDefault="00157B50"/>
    <w:p w14:paraId="540BAB1E"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9.</w:t>
      </w:r>
      <w:r>
        <w:rPr>
          <w:b/>
        </w:rPr>
        <w:tab/>
      </w:r>
      <w:r>
        <w:rPr>
          <w:b/>
          <w:noProof/>
        </w:rPr>
        <w:t>ZVLÁŠTNÍ PODMÍNKY PRO UCHOVÁVÁNÍ</w:t>
      </w:r>
    </w:p>
    <w:p w14:paraId="5EB083CD" w14:textId="77777777" w:rsidR="00157B50" w:rsidRDefault="00157B50"/>
    <w:p w14:paraId="34BD2A83" w14:textId="77777777" w:rsidR="00157B50" w:rsidRDefault="00567BEC">
      <w:pPr>
        <w:rPr>
          <w:noProof/>
        </w:rPr>
      </w:pPr>
      <w:r>
        <w:rPr>
          <w:noProof/>
        </w:rPr>
        <w:t>Uchovávejte v původním obalu, aby byl přípravek chráněn před světlem a vlhkostí.</w:t>
      </w:r>
    </w:p>
    <w:p w14:paraId="5814B1AA" w14:textId="77777777" w:rsidR="00157B50" w:rsidRDefault="00157B50"/>
    <w:p w14:paraId="2CF0AAF0" w14:textId="77777777" w:rsidR="00157B50" w:rsidRDefault="00157B50"/>
    <w:p w14:paraId="27DA8D69"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r>
      <w:r>
        <w:rPr>
          <w:b/>
          <w:noProof/>
        </w:rPr>
        <w:t xml:space="preserve">ZVLÁŠTNÍ OPATŘENÍ PRO LIKVIDACI NEPOUŽITÝCH LÉČIVÝCH PŘÍPRAVKŮ NEBO ODPADU </w:t>
      </w:r>
      <w:r>
        <w:rPr>
          <w:b/>
        </w:rPr>
        <w:t>Z NICH</w:t>
      </w:r>
      <w:r>
        <w:rPr>
          <w:b/>
          <w:noProof/>
        </w:rPr>
        <w:t>, POKUD JE TO VHODNÉ</w:t>
      </w:r>
    </w:p>
    <w:p w14:paraId="066FAEEB" w14:textId="77777777" w:rsidR="00157B50" w:rsidRDefault="00157B50"/>
    <w:p w14:paraId="05962293" w14:textId="77777777" w:rsidR="00157B50" w:rsidRDefault="00157B50"/>
    <w:p w14:paraId="6BB91387"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11.</w:t>
      </w:r>
      <w:r>
        <w:rPr>
          <w:b/>
        </w:rPr>
        <w:tab/>
      </w:r>
      <w:r>
        <w:rPr>
          <w:b/>
          <w:noProof/>
        </w:rPr>
        <w:t>NÁZEV A ADRESA DRŽITELE ROZHODNUTÍ O REGISTRACI</w:t>
      </w:r>
    </w:p>
    <w:p w14:paraId="362F0FBD" w14:textId="77777777" w:rsidR="00157B50" w:rsidRDefault="00157B50"/>
    <w:p w14:paraId="467B9C81" w14:textId="77777777" w:rsidR="00157B50" w:rsidRDefault="00567BEC">
      <w:pPr>
        <w:tabs>
          <w:tab w:val="left" w:pos="-720"/>
          <w:tab w:val="left" w:pos="567"/>
        </w:tabs>
        <w:suppressAutoHyphens/>
        <w:rPr>
          <w:rFonts w:eastAsia="Calibri"/>
          <w:color w:val="000000"/>
        </w:rPr>
      </w:pPr>
      <w:r>
        <w:rPr>
          <w:rFonts w:eastAsia="Calibri"/>
          <w:color w:val="000000"/>
        </w:rPr>
        <w:t>Otsuka Pharmaceutical Netherlands B.V.</w:t>
      </w:r>
    </w:p>
    <w:p w14:paraId="0F2FC859" w14:textId="77777777" w:rsidR="00157B50" w:rsidRDefault="00567BEC">
      <w:pPr>
        <w:tabs>
          <w:tab w:val="left" w:pos="-720"/>
          <w:tab w:val="left" w:pos="567"/>
        </w:tabs>
        <w:suppressAutoHyphens/>
        <w:rPr>
          <w:rFonts w:eastAsia="Calibri"/>
          <w:color w:val="000000"/>
        </w:rPr>
      </w:pPr>
      <w:r>
        <w:rPr>
          <w:rFonts w:eastAsia="Calibri"/>
          <w:color w:val="000000"/>
        </w:rPr>
        <w:t>Herikerbergweg 292</w:t>
      </w:r>
    </w:p>
    <w:p w14:paraId="3725BCC0" w14:textId="77777777" w:rsidR="00157B50" w:rsidRDefault="00567BEC">
      <w:pPr>
        <w:tabs>
          <w:tab w:val="left" w:pos="-720"/>
          <w:tab w:val="left" w:pos="567"/>
        </w:tabs>
        <w:suppressAutoHyphens/>
        <w:rPr>
          <w:rFonts w:eastAsia="Calibri"/>
          <w:color w:val="000000"/>
        </w:rPr>
      </w:pPr>
      <w:r>
        <w:rPr>
          <w:rFonts w:eastAsia="Calibri"/>
          <w:color w:val="000000"/>
        </w:rPr>
        <w:t>1101 CT, Amsterdam</w:t>
      </w:r>
    </w:p>
    <w:p w14:paraId="3DC6D0FD" w14:textId="77777777" w:rsidR="00157B50" w:rsidRDefault="00567BEC">
      <w:pPr>
        <w:rPr>
          <w:noProof/>
        </w:rPr>
      </w:pPr>
      <w:r>
        <w:t>Nizozemsko</w:t>
      </w:r>
    </w:p>
    <w:p w14:paraId="0F4C5F71" w14:textId="77777777" w:rsidR="00157B50" w:rsidRDefault="00157B50"/>
    <w:p w14:paraId="7FF62A3E" w14:textId="77777777" w:rsidR="00157B50" w:rsidRDefault="00157B50"/>
    <w:p w14:paraId="21BF9592"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12.</w:t>
      </w:r>
      <w:r>
        <w:rPr>
          <w:b/>
        </w:rPr>
        <w:tab/>
        <w:t>REGISTRAČNÍ ČÍSLO/ČÍSLA</w:t>
      </w:r>
    </w:p>
    <w:p w14:paraId="4DD9BE0E" w14:textId="77777777" w:rsidR="00157B50" w:rsidRDefault="00157B50"/>
    <w:p w14:paraId="355D0BE2" w14:textId="77777777" w:rsidR="00157B50" w:rsidRDefault="00567BEC">
      <w:r>
        <w:t xml:space="preserve">EU/1/09/539/001 </w:t>
      </w:r>
      <w:r>
        <w:rPr>
          <w:highlight w:val="lightGray"/>
        </w:rPr>
        <w:t>(10 × 1 </w:t>
      </w:r>
      <w:r>
        <w:rPr>
          <w:noProof/>
          <w:highlight w:val="lightGray"/>
        </w:rPr>
        <w:t>tableta)</w:t>
      </w:r>
    </w:p>
    <w:p w14:paraId="4D9DAD0D" w14:textId="77777777" w:rsidR="00157B50" w:rsidRDefault="00567BEC">
      <w:r>
        <w:rPr>
          <w:highlight w:val="lightGray"/>
        </w:rPr>
        <w:t>EU/1/09/539/002 (30 × 1 </w:t>
      </w:r>
      <w:r>
        <w:rPr>
          <w:noProof/>
          <w:highlight w:val="lightGray"/>
        </w:rPr>
        <w:t>tableta)</w:t>
      </w:r>
    </w:p>
    <w:p w14:paraId="35049E4B" w14:textId="77777777" w:rsidR="00157B50" w:rsidRDefault="00157B50"/>
    <w:p w14:paraId="0D398388" w14:textId="77777777" w:rsidR="00157B50" w:rsidRDefault="00157B50"/>
    <w:p w14:paraId="7277BB8A"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13.</w:t>
      </w:r>
      <w:r>
        <w:rPr>
          <w:b/>
        </w:rPr>
        <w:tab/>
      </w:r>
      <w:r>
        <w:rPr>
          <w:b/>
          <w:noProof/>
        </w:rPr>
        <w:t>ČÍSLO ŠARŽE</w:t>
      </w:r>
    </w:p>
    <w:p w14:paraId="766293BE" w14:textId="77777777" w:rsidR="00157B50" w:rsidRDefault="00157B50"/>
    <w:p w14:paraId="3ECACE8B" w14:textId="77777777" w:rsidR="00157B50" w:rsidRDefault="00567BEC">
      <w:r>
        <w:rPr>
          <w:noProof/>
        </w:rPr>
        <w:t>Lot</w:t>
      </w:r>
    </w:p>
    <w:p w14:paraId="05628158" w14:textId="77777777" w:rsidR="00157B50" w:rsidRDefault="00157B50"/>
    <w:p w14:paraId="2F08AE17" w14:textId="77777777" w:rsidR="00157B50" w:rsidRDefault="00157B50"/>
    <w:p w14:paraId="7B0B66C4"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14.</w:t>
      </w:r>
      <w:r>
        <w:rPr>
          <w:b/>
        </w:rPr>
        <w:tab/>
      </w:r>
      <w:r>
        <w:rPr>
          <w:b/>
          <w:noProof/>
        </w:rPr>
        <w:t>KLASIFIKACE PRO VÝDEJ</w:t>
      </w:r>
    </w:p>
    <w:p w14:paraId="7F72792A" w14:textId="77777777" w:rsidR="00157B50" w:rsidRDefault="00157B50"/>
    <w:p w14:paraId="659F4C26" w14:textId="77777777" w:rsidR="00157B50" w:rsidRDefault="00157B50"/>
    <w:p w14:paraId="2B392C71"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15.</w:t>
      </w:r>
      <w:r>
        <w:rPr>
          <w:b/>
        </w:rPr>
        <w:tab/>
      </w:r>
      <w:r>
        <w:rPr>
          <w:b/>
          <w:noProof/>
        </w:rPr>
        <w:t>NÁVOD K POUŽITÍ</w:t>
      </w:r>
    </w:p>
    <w:p w14:paraId="4B6AAE56" w14:textId="77777777" w:rsidR="00157B50" w:rsidRDefault="00157B50"/>
    <w:p w14:paraId="56AEF76D" w14:textId="77777777" w:rsidR="00157B50" w:rsidRDefault="00157B50"/>
    <w:p w14:paraId="1156F6CE"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16.</w:t>
      </w:r>
      <w:r>
        <w:rPr>
          <w:b/>
        </w:rPr>
        <w:tab/>
      </w:r>
      <w:r>
        <w:rPr>
          <w:b/>
          <w:noProof/>
        </w:rPr>
        <w:t>INFORMACE V BRAILLOVĚ PÍSMU</w:t>
      </w:r>
    </w:p>
    <w:p w14:paraId="5046E705" w14:textId="77777777" w:rsidR="00157B50" w:rsidRDefault="00157B50"/>
    <w:p w14:paraId="4B198EC5" w14:textId="77777777" w:rsidR="00157B50" w:rsidRDefault="00567BEC">
      <w:r>
        <w:t>Samsca 15 mg</w:t>
      </w:r>
    </w:p>
    <w:p w14:paraId="2E87013F" w14:textId="77777777" w:rsidR="00157B50" w:rsidRDefault="00157B50"/>
    <w:p w14:paraId="0C479406" w14:textId="77777777" w:rsidR="00157B50" w:rsidRDefault="00157B50"/>
    <w:p w14:paraId="31065E42" w14:textId="77777777" w:rsidR="00157B50" w:rsidRDefault="00567BEC">
      <w:pPr>
        <w:widowControl w:val="0"/>
        <w:pBdr>
          <w:top w:val="single" w:sz="4" w:space="1" w:color="auto"/>
          <w:left w:val="single" w:sz="4" w:space="4" w:color="auto"/>
          <w:bottom w:val="single" w:sz="4" w:space="1" w:color="auto"/>
          <w:right w:val="single" w:sz="4" w:space="4" w:color="auto"/>
        </w:pBdr>
        <w:ind w:left="567" w:hanging="567"/>
        <w:rPr>
          <w:i/>
          <w:noProof/>
        </w:rPr>
      </w:pPr>
      <w:r>
        <w:rPr>
          <w:b/>
          <w:noProof/>
        </w:rPr>
        <w:t>17.</w:t>
      </w:r>
      <w:r>
        <w:tab/>
      </w:r>
      <w:r>
        <w:rPr>
          <w:b/>
          <w:noProof/>
        </w:rPr>
        <w:t>JEDINEČNÝ IDENTIFIKÁTOR – 2D ČÁROVÝ KÓD</w:t>
      </w:r>
    </w:p>
    <w:p w14:paraId="5C5AC6AB" w14:textId="77777777" w:rsidR="00157B50" w:rsidRDefault="00157B50">
      <w:pPr>
        <w:widowControl w:val="0"/>
        <w:rPr>
          <w:noProof/>
        </w:rPr>
      </w:pPr>
    </w:p>
    <w:p w14:paraId="21846CE8" w14:textId="77777777" w:rsidR="00157B50" w:rsidRDefault="00567BEC">
      <w:pPr>
        <w:widowControl w:val="0"/>
        <w:tabs>
          <w:tab w:val="left" w:pos="567"/>
        </w:tabs>
        <w:rPr>
          <w:noProof/>
          <w:szCs w:val="22"/>
          <w:shd w:val="clear" w:color="auto" w:fill="CCCCCC"/>
        </w:rPr>
      </w:pPr>
      <w:r>
        <w:rPr>
          <w:noProof/>
          <w:highlight w:val="lightGray"/>
        </w:rPr>
        <w:t>2D čárový kód s jedinečným identifikátorem.</w:t>
      </w:r>
    </w:p>
    <w:p w14:paraId="7052D180" w14:textId="77777777" w:rsidR="00157B50" w:rsidRDefault="00157B50">
      <w:pPr>
        <w:widowControl w:val="0"/>
        <w:tabs>
          <w:tab w:val="left" w:pos="567"/>
        </w:tabs>
        <w:rPr>
          <w:noProof/>
          <w:szCs w:val="22"/>
          <w:shd w:val="clear" w:color="auto" w:fill="CCCCCC"/>
        </w:rPr>
      </w:pPr>
    </w:p>
    <w:p w14:paraId="343C17CF" w14:textId="77777777" w:rsidR="00157B50" w:rsidRDefault="00157B50">
      <w:pPr>
        <w:widowControl w:val="0"/>
        <w:rPr>
          <w:noProof/>
        </w:rPr>
      </w:pPr>
    </w:p>
    <w:p w14:paraId="006A20DE" w14:textId="77777777" w:rsidR="00157B50" w:rsidRDefault="00567BEC">
      <w:pPr>
        <w:keepNext/>
        <w:widowControl w:val="0"/>
        <w:pBdr>
          <w:top w:val="single" w:sz="4" w:space="1" w:color="auto"/>
          <w:left w:val="single" w:sz="4" w:space="4" w:color="auto"/>
          <w:bottom w:val="single" w:sz="4" w:space="1" w:color="auto"/>
          <w:right w:val="single" w:sz="4" w:space="4" w:color="auto"/>
        </w:pBdr>
        <w:ind w:left="567" w:hanging="567"/>
        <w:rPr>
          <w:i/>
          <w:noProof/>
        </w:rPr>
      </w:pPr>
      <w:r>
        <w:rPr>
          <w:b/>
          <w:noProof/>
        </w:rPr>
        <w:t>18.</w:t>
      </w:r>
      <w:r>
        <w:tab/>
      </w:r>
      <w:r>
        <w:rPr>
          <w:b/>
          <w:noProof/>
        </w:rPr>
        <w:t>JEDINEČNÝ IDENTIFIKÁTOR – DATA ČITELNÁ OKEM</w:t>
      </w:r>
    </w:p>
    <w:p w14:paraId="027B8EC3" w14:textId="77777777" w:rsidR="00157B50" w:rsidRDefault="00157B50">
      <w:pPr>
        <w:keepNext/>
        <w:widowControl w:val="0"/>
        <w:rPr>
          <w:noProof/>
        </w:rPr>
      </w:pPr>
    </w:p>
    <w:p w14:paraId="59208576" w14:textId="77777777" w:rsidR="00157B50" w:rsidRDefault="00567BEC">
      <w:pPr>
        <w:keepNext/>
        <w:widowControl w:val="0"/>
        <w:tabs>
          <w:tab w:val="left" w:pos="567"/>
        </w:tabs>
        <w:rPr>
          <w:szCs w:val="22"/>
        </w:rPr>
      </w:pPr>
      <w:r>
        <w:t>PC</w:t>
      </w:r>
    </w:p>
    <w:p w14:paraId="4FACF52A" w14:textId="77777777" w:rsidR="00157B50" w:rsidRDefault="00567BEC">
      <w:pPr>
        <w:keepNext/>
        <w:widowControl w:val="0"/>
        <w:tabs>
          <w:tab w:val="left" w:pos="567"/>
        </w:tabs>
        <w:rPr>
          <w:szCs w:val="22"/>
        </w:rPr>
      </w:pPr>
      <w:r>
        <w:t>SN</w:t>
      </w:r>
    </w:p>
    <w:p w14:paraId="39463010" w14:textId="77777777" w:rsidR="00157B50" w:rsidRDefault="00567BEC">
      <w:pPr>
        <w:keepNext/>
        <w:widowControl w:val="0"/>
        <w:tabs>
          <w:tab w:val="left" w:pos="567"/>
        </w:tabs>
        <w:rPr>
          <w:noProof/>
          <w:szCs w:val="22"/>
        </w:rPr>
      </w:pPr>
      <w:r>
        <w:rPr>
          <w:highlight w:val="lightGray"/>
        </w:rPr>
        <w:t>NN</w:t>
      </w:r>
    </w:p>
    <w:p w14:paraId="54AEAD8D" w14:textId="77777777" w:rsidR="00157B50" w:rsidRDefault="00567BEC">
      <w:pPr>
        <w:pBdr>
          <w:top w:val="single" w:sz="4" w:space="1" w:color="auto"/>
          <w:left w:val="single" w:sz="4" w:space="4" w:color="auto"/>
          <w:bottom w:val="single" w:sz="4" w:space="1" w:color="auto"/>
          <w:right w:val="single" w:sz="4" w:space="4" w:color="auto"/>
        </w:pBdr>
        <w:rPr>
          <w:b/>
        </w:rPr>
      </w:pPr>
      <w:r>
        <w:br w:type="page"/>
      </w:r>
      <w:r>
        <w:rPr>
          <w:b/>
          <w:noProof/>
        </w:rPr>
        <w:lastRenderedPageBreak/>
        <w:t>MINIMÁLNÍ ÚDAJE UVÁDĚNÉ NA BLISTRECH NEBO STRIPECH</w:t>
      </w:r>
    </w:p>
    <w:p w14:paraId="4C44EEF6" w14:textId="77777777" w:rsidR="00157B50" w:rsidRDefault="00157B50">
      <w:pPr>
        <w:pBdr>
          <w:top w:val="single" w:sz="4" w:space="1" w:color="auto"/>
          <w:left w:val="single" w:sz="4" w:space="4" w:color="auto"/>
          <w:bottom w:val="single" w:sz="4" w:space="1" w:color="auto"/>
          <w:right w:val="single" w:sz="4" w:space="4" w:color="auto"/>
        </w:pBdr>
        <w:rPr>
          <w:b/>
        </w:rPr>
      </w:pPr>
    </w:p>
    <w:p w14:paraId="0B902D0F" w14:textId="77777777" w:rsidR="00157B50" w:rsidRDefault="00567BEC">
      <w:pPr>
        <w:pBdr>
          <w:top w:val="single" w:sz="4" w:space="1" w:color="auto"/>
          <w:left w:val="single" w:sz="4" w:space="4" w:color="auto"/>
          <w:bottom w:val="single" w:sz="4" w:space="1" w:color="auto"/>
          <w:right w:val="single" w:sz="4" w:space="4" w:color="auto"/>
        </w:pBdr>
        <w:rPr>
          <w:b/>
        </w:rPr>
      </w:pPr>
      <w:r>
        <w:rPr>
          <w:b/>
        </w:rPr>
        <w:t>PERFOROVANÉ JEDNODÁVKOVÉ BLISTRY</w:t>
      </w:r>
    </w:p>
    <w:p w14:paraId="351D5C2F" w14:textId="77777777" w:rsidR="00157B50" w:rsidRDefault="00157B50"/>
    <w:p w14:paraId="426658B5" w14:textId="77777777" w:rsidR="00157B50" w:rsidRDefault="00157B50"/>
    <w:p w14:paraId="6B65E53A"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w:t>
      </w:r>
      <w:r>
        <w:rPr>
          <w:b/>
        </w:rPr>
        <w:tab/>
        <w:t>NÁZEV LÉČIVÉHO PŘÍPRAVKU</w:t>
      </w:r>
    </w:p>
    <w:p w14:paraId="3F17DB3B" w14:textId="77777777" w:rsidR="00157B50" w:rsidRDefault="00157B50"/>
    <w:p w14:paraId="11423556" w14:textId="77777777" w:rsidR="00157B50" w:rsidRDefault="00567BEC">
      <w:r>
        <w:t>Samsca 15 mg tablety</w:t>
      </w:r>
    </w:p>
    <w:p w14:paraId="3404E1FC" w14:textId="77777777" w:rsidR="00157B50" w:rsidRDefault="00567BEC">
      <w:r>
        <w:t>tolvaptanum</w:t>
      </w:r>
    </w:p>
    <w:p w14:paraId="3A5E4DCC" w14:textId="77777777" w:rsidR="00157B50" w:rsidRDefault="00157B50"/>
    <w:p w14:paraId="4EDB6F5D" w14:textId="77777777" w:rsidR="00157B50" w:rsidRDefault="00157B50"/>
    <w:p w14:paraId="534C1DF9"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2.</w:t>
      </w:r>
      <w:r>
        <w:rPr>
          <w:b/>
        </w:rPr>
        <w:tab/>
        <w:t>NÁZEV DRŽITELE ROZHODNUTÍ O REGISTRACI</w:t>
      </w:r>
    </w:p>
    <w:p w14:paraId="2A26B578" w14:textId="77777777" w:rsidR="00157B50" w:rsidRDefault="00157B50"/>
    <w:p w14:paraId="2A0C9888" w14:textId="77777777" w:rsidR="00157B50" w:rsidRDefault="00567BEC">
      <w:r>
        <w:t>Otsuka</w:t>
      </w:r>
    </w:p>
    <w:p w14:paraId="40446E60" w14:textId="77777777" w:rsidR="00157B50" w:rsidRDefault="00157B50"/>
    <w:p w14:paraId="1C4B31F8" w14:textId="77777777" w:rsidR="00157B50" w:rsidRDefault="00157B50"/>
    <w:p w14:paraId="0BC8A973"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3.</w:t>
      </w:r>
      <w:r>
        <w:rPr>
          <w:b/>
        </w:rPr>
        <w:tab/>
        <w:t>POUŽITELNOST</w:t>
      </w:r>
    </w:p>
    <w:p w14:paraId="2C1956A7" w14:textId="77777777" w:rsidR="00157B50" w:rsidRDefault="00157B50"/>
    <w:p w14:paraId="631E0F25" w14:textId="77777777" w:rsidR="00157B50" w:rsidRDefault="00567BEC">
      <w:r>
        <w:t>EXP</w:t>
      </w:r>
    </w:p>
    <w:p w14:paraId="1337ED6A" w14:textId="77777777" w:rsidR="00157B50" w:rsidRDefault="00157B50"/>
    <w:p w14:paraId="639BAF5B" w14:textId="77777777" w:rsidR="00157B50" w:rsidRDefault="00157B50"/>
    <w:p w14:paraId="66A32A92"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4.</w:t>
      </w:r>
      <w:r>
        <w:rPr>
          <w:b/>
        </w:rPr>
        <w:tab/>
        <w:t>ČÍSLO ŠARŽE</w:t>
      </w:r>
    </w:p>
    <w:p w14:paraId="1CA50E30" w14:textId="77777777" w:rsidR="00157B50" w:rsidRDefault="00157B50"/>
    <w:p w14:paraId="031E178A" w14:textId="77777777" w:rsidR="00157B50" w:rsidRDefault="00567BEC">
      <w:r>
        <w:t>Lot</w:t>
      </w:r>
    </w:p>
    <w:p w14:paraId="3479C347" w14:textId="77777777" w:rsidR="00157B50" w:rsidRDefault="00157B50"/>
    <w:p w14:paraId="3E4552D6" w14:textId="77777777" w:rsidR="00157B50" w:rsidRDefault="00157B50"/>
    <w:p w14:paraId="0487B6A2"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5.</w:t>
      </w:r>
      <w:r>
        <w:rPr>
          <w:b/>
        </w:rPr>
        <w:tab/>
        <w:t>JINÉ</w:t>
      </w:r>
    </w:p>
    <w:p w14:paraId="657624FD" w14:textId="77777777" w:rsidR="00157B50" w:rsidRDefault="00157B50"/>
    <w:p w14:paraId="0075EA56" w14:textId="77777777" w:rsidR="00157B50" w:rsidRDefault="00567BEC">
      <w:pPr>
        <w:pBdr>
          <w:top w:val="single" w:sz="4" w:space="1" w:color="auto"/>
          <w:left w:val="single" w:sz="4" w:space="4" w:color="auto"/>
          <w:bottom w:val="single" w:sz="4" w:space="1" w:color="auto"/>
          <w:right w:val="single" w:sz="4" w:space="4" w:color="auto"/>
        </w:pBdr>
        <w:rPr>
          <w:b/>
        </w:rPr>
      </w:pPr>
      <w:r>
        <w:rPr>
          <w:b/>
          <w:u w:val="single"/>
        </w:rPr>
        <w:br w:type="page"/>
      </w:r>
      <w:r>
        <w:rPr>
          <w:b/>
        </w:rPr>
        <w:lastRenderedPageBreak/>
        <w:t>ÚDAJE UVÁDĚNÉ NA VNĚJŠÍM OBALU</w:t>
      </w:r>
    </w:p>
    <w:p w14:paraId="46AB9259" w14:textId="77777777" w:rsidR="00157B50" w:rsidRDefault="00157B50">
      <w:pPr>
        <w:pBdr>
          <w:top w:val="single" w:sz="4" w:space="1" w:color="auto"/>
          <w:left w:val="single" w:sz="4" w:space="4" w:color="auto"/>
          <w:bottom w:val="single" w:sz="4" w:space="1" w:color="auto"/>
          <w:right w:val="single" w:sz="4" w:space="4" w:color="auto"/>
        </w:pBdr>
        <w:rPr>
          <w:b/>
        </w:rPr>
      </w:pPr>
    </w:p>
    <w:p w14:paraId="3F1A4783" w14:textId="77777777" w:rsidR="00157B50" w:rsidRDefault="00567BEC">
      <w:pPr>
        <w:pBdr>
          <w:top w:val="single" w:sz="4" w:space="1" w:color="auto"/>
          <w:left w:val="single" w:sz="4" w:space="4" w:color="auto"/>
          <w:bottom w:val="single" w:sz="4" w:space="1" w:color="auto"/>
          <w:right w:val="single" w:sz="4" w:space="4" w:color="auto"/>
        </w:pBdr>
        <w:rPr>
          <w:b/>
        </w:rPr>
      </w:pPr>
      <w:r>
        <w:rPr>
          <w:b/>
        </w:rPr>
        <w:t>KRABIČKA</w:t>
      </w:r>
    </w:p>
    <w:p w14:paraId="6E363019" w14:textId="77777777" w:rsidR="00157B50" w:rsidRDefault="00157B50"/>
    <w:p w14:paraId="2FE0222C" w14:textId="77777777" w:rsidR="00157B50" w:rsidRDefault="00157B50"/>
    <w:p w14:paraId="448BCBD3"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w:t>
      </w:r>
      <w:r>
        <w:rPr>
          <w:b/>
        </w:rPr>
        <w:tab/>
      </w:r>
      <w:r>
        <w:rPr>
          <w:b/>
          <w:noProof/>
        </w:rPr>
        <w:t>NÁZEV LÉČIVÉHO PŘÍPRAVKU</w:t>
      </w:r>
    </w:p>
    <w:p w14:paraId="42172F53" w14:textId="77777777" w:rsidR="00157B50" w:rsidRDefault="00157B50"/>
    <w:p w14:paraId="0E7F5C8C" w14:textId="77777777" w:rsidR="00157B50" w:rsidRDefault="00567BEC">
      <w:r>
        <w:rPr>
          <w:noProof/>
        </w:rPr>
        <w:t>Samsca 30 mg tablety</w:t>
      </w:r>
    </w:p>
    <w:p w14:paraId="470E0EB9" w14:textId="77777777" w:rsidR="00157B50" w:rsidRDefault="00567BEC">
      <w:r>
        <w:rPr>
          <w:noProof/>
        </w:rPr>
        <w:t>tolvaptanum</w:t>
      </w:r>
    </w:p>
    <w:p w14:paraId="01579AF7" w14:textId="77777777" w:rsidR="00157B50" w:rsidRDefault="00157B50"/>
    <w:p w14:paraId="18E09B59" w14:textId="77777777" w:rsidR="00157B50" w:rsidRDefault="00157B50"/>
    <w:p w14:paraId="7BB45FD9"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2.</w:t>
      </w:r>
      <w:r>
        <w:rPr>
          <w:b/>
        </w:rPr>
        <w:tab/>
      </w:r>
      <w:r>
        <w:rPr>
          <w:b/>
          <w:noProof/>
        </w:rPr>
        <w:t>OBSAH LÉČIVÉ LÁTKY / LÉČIVÝCH LÁTEK</w:t>
      </w:r>
    </w:p>
    <w:p w14:paraId="51CE0E37" w14:textId="77777777" w:rsidR="00157B50" w:rsidRDefault="00157B50"/>
    <w:p w14:paraId="6904384F" w14:textId="77777777" w:rsidR="00157B50" w:rsidRDefault="00567BEC">
      <w:r>
        <w:rPr>
          <w:noProof/>
        </w:rPr>
        <w:t>Jedna tableta obsahuje tolvaptanum 30 mg.</w:t>
      </w:r>
    </w:p>
    <w:p w14:paraId="61F110DB" w14:textId="77777777" w:rsidR="00157B50" w:rsidRDefault="00157B50"/>
    <w:p w14:paraId="78207972" w14:textId="77777777" w:rsidR="00157B50" w:rsidRDefault="00157B50"/>
    <w:p w14:paraId="10E00D18"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3.</w:t>
      </w:r>
      <w:r>
        <w:rPr>
          <w:b/>
        </w:rPr>
        <w:tab/>
      </w:r>
      <w:r>
        <w:rPr>
          <w:b/>
          <w:noProof/>
        </w:rPr>
        <w:t>SEZNAM POMOCNÝCH LÁTEK</w:t>
      </w:r>
    </w:p>
    <w:p w14:paraId="7E62FCCD" w14:textId="77777777" w:rsidR="00157B50" w:rsidRDefault="00157B50"/>
    <w:p w14:paraId="36892F52" w14:textId="77777777" w:rsidR="00157B50" w:rsidRDefault="00567BEC">
      <w:r>
        <w:rPr>
          <w:noProof/>
        </w:rPr>
        <w:t>Obsahuje laktózu.</w:t>
      </w:r>
    </w:p>
    <w:p w14:paraId="47E93787" w14:textId="77777777" w:rsidR="00157B50" w:rsidRDefault="00567BEC">
      <w:r>
        <w:rPr>
          <w:noProof/>
          <w:highlight w:val="lightGray"/>
        </w:rPr>
        <w:t>Další informace naleznete v příbalové informaci.</w:t>
      </w:r>
    </w:p>
    <w:p w14:paraId="59040E9B" w14:textId="77777777" w:rsidR="00157B50" w:rsidRDefault="00157B50"/>
    <w:p w14:paraId="0BB144FA" w14:textId="77777777" w:rsidR="00157B50" w:rsidRDefault="00157B50"/>
    <w:p w14:paraId="2AAFD72E"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4.</w:t>
      </w:r>
      <w:r>
        <w:rPr>
          <w:b/>
        </w:rPr>
        <w:tab/>
      </w:r>
      <w:r>
        <w:rPr>
          <w:b/>
          <w:noProof/>
        </w:rPr>
        <w:t xml:space="preserve">LÉKOVÁ FORMA A </w:t>
      </w:r>
      <w:r>
        <w:rPr>
          <w:b/>
        </w:rPr>
        <w:t xml:space="preserve">OBSAH </w:t>
      </w:r>
      <w:r>
        <w:rPr>
          <w:b/>
          <w:noProof/>
        </w:rPr>
        <w:t>BALENÍ</w:t>
      </w:r>
    </w:p>
    <w:p w14:paraId="36DEC791" w14:textId="77777777" w:rsidR="00157B50" w:rsidRDefault="00157B50"/>
    <w:p w14:paraId="1B9AE6EF" w14:textId="77777777" w:rsidR="00157B50" w:rsidRDefault="00567BEC">
      <w:pPr>
        <w:rPr>
          <w:noProof/>
          <w:highlight w:val="lightGray"/>
        </w:rPr>
      </w:pPr>
      <w:r>
        <w:rPr>
          <w:noProof/>
          <w:highlight w:val="lightGray"/>
        </w:rPr>
        <w:t>Tableta</w:t>
      </w:r>
    </w:p>
    <w:p w14:paraId="209A2FD3" w14:textId="77777777" w:rsidR="00157B50" w:rsidRDefault="00157B50"/>
    <w:p w14:paraId="562972B0" w14:textId="77777777" w:rsidR="00157B50" w:rsidRDefault="00567BEC">
      <w:r>
        <w:rPr>
          <w:noProof/>
        </w:rPr>
        <w:t>10</w:t>
      </w:r>
      <w:r>
        <w:rPr>
          <w:noProof/>
          <w:color w:val="000000"/>
        </w:rPr>
        <w:t> </w:t>
      </w:r>
      <w:r>
        <w:t>×</w:t>
      </w:r>
      <w:r>
        <w:rPr>
          <w:noProof/>
        </w:rPr>
        <w:t> 1</w:t>
      </w:r>
      <w:r>
        <w:rPr>
          <w:noProof/>
          <w:color w:val="000000"/>
        </w:rPr>
        <w:t> </w:t>
      </w:r>
      <w:r>
        <w:rPr>
          <w:noProof/>
        </w:rPr>
        <w:t>tableta</w:t>
      </w:r>
    </w:p>
    <w:p w14:paraId="0F21BD41" w14:textId="77777777" w:rsidR="00157B50" w:rsidRDefault="00567BEC">
      <w:r>
        <w:rPr>
          <w:noProof/>
          <w:highlight w:val="lightGray"/>
        </w:rPr>
        <w:t>30</w:t>
      </w:r>
      <w:r>
        <w:rPr>
          <w:noProof/>
          <w:color w:val="000000"/>
          <w:highlight w:val="lightGray"/>
        </w:rPr>
        <w:t> </w:t>
      </w:r>
      <w:r>
        <w:rPr>
          <w:highlight w:val="lightGray"/>
        </w:rPr>
        <w:t>×</w:t>
      </w:r>
      <w:r>
        <w:rPr>
          <w:noProof/>
          <w:highlight w:val="lightGray"/>
        </w:rPr>
        <w:t> 1</w:t>
      </w:r>
      <w:r>
        <w:rPr>
          <w:noProof/>
          <w:color w:val="000000"/>
          <w:highlight w:val="lightGray"/>
        </w:rPr>
        <w:t> </w:t>
      </w:r>
      <w:r>
        <w:rPr>
          <w:noProof/>
          <w:highlight w:val="lightGray"/>
        </w:rPr>
        <w:t>tableta</w:t>
      </w:r>
    </w:p>
    <w:p w14:paraId="1C662EFF" w14:textId="77777777" w:rsidR="00157B50" w:rsidRDefault="00157B50"/>
    <w:p w14:paraId="1725B1F3" w14:textId="77777777" w:rsidR="00157B50" w:rsidRDefault="00157B50"/>
    <w:p w14:paraId="1C286B6E" w14:textId="77777777" w:rsidR="00157B50" w:rsidRDefault="00567BEC">
      <w:pPr>
        <w:pBdr>
          <w:top w:val="single" w:sz="4" w:space="1" w:color="auto"/>
          <w:left w:val="single" w:sz="4" w:space="4" w:color="auto"/>
          <w:bottom w:val="single" w:sz="4" w:space="1" w:color="auto"/>
          <w:right w:val="single" w:sz="4" w:space="4" w:color="auto"/>
        </w:pBdr>
        <w:ind w:left="567" w:hanging="567"/>
        <w:rPr>
          <w:b/>
          <w:i/>
        </w:rPr>
      </w:pPr>
      <w:r>
        <w:rPr>
          <w:b/>
        </w:rPr>
        <w:t>5.</w:t>
      </w:r>
      <w:r>
        <w:rPr>
          <w:b/>
        </w:rPr>
        <w:tab/>
        <w:t>ZPŮSOB A CESTA/CESTY PODÁNÍ</w:t>
      </w:r>
    </w:p>
    <w:p w14:paraId="55AE1E9F" w14:textId="77777777" w:rsidR="00157B50" w:rsidRDefault="00157B50"/>
    <w:p w14:paraId="13D9946E" w14:textId="77777777" w:rsidR="00157B50" w:rsidRDefault="00567BEC">
      <w:r>
        <w:rPr>
          <w:noProof/>
        </w:rPr>
        <w:t>Před použitím si přečtěte příbalovou informaci.</w:t>
      </w:r>
    </w:p>
    <w:p w14:paraId="1D1FEB32" w14:textId="77777777" w:rsidR="00157B50" w:rsidRDefault="00567BEC">
      <w:r>
        <w:rPr>
          <w:noProof/>
        </w:rPr>
        <w:t>Perorální podání.</w:t>
      </w:r>
    </w:p>
    <w:p w14:paraId="6C8EAF95" w14:textId="77777777" w:rsidR="00157B50" w:rsidRDefault="00157B50"/>
    <w:p w14:paraId="38F2DFD7" w14:textId="77777777" w:rsidR="00157B50" w:rsidRDefault="00157B50"/>
    <w:p w14:paraId="5882068F"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6.</w:t>
      </w:r>
      <w:r>
        <w:rPr>
          <w:b/>
        </w:rPr>
        <w:tab/>
      </w:r>
      <w:r>
        <w:rPr>
          <w:b/>
          <w:noProof/>
        </w:rPr>
        <w:t>ZVLÁŠTNÍ UPOZORNĚNÍ, ŽE LÉČIVÝ PŘÍPRAVEK MUSÍ BÝT UCHOVÁVÁN MIMO DOHLED A DOSAH DĚTÍ</w:t>
      </w:r>
    </w:p>
    <w:p w14:paraId="0F42726B" w14:textId="77777777" w:rsidR="00157B50" w:rsidRDefault="00157B50"/>
    <w:p w14:paraId="032C3DE1" w14:textId="77777777" w:rsidR="00157B50" w:rsidRDefault="00567BEC">
      <w:r>
        <w:t>Uchovávejte mimo dohled a dosah dětí.</w:t>
      </w:r>
    </w:p>
    <w:p w14:paraId="534E8D65" w14:textId="77777777" w:rsidR="00157B50" w:rsidRDefault="00157B50"/>
    <w:p w14:paraId="07933F6D" w14:textId="77777777" w:rsidR="00157B50" w:rsidRDefault="00157B50"/>
    <w:p w14:paraId="36F4FA03"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7.</w:t>
      </w:r>
      <w:r>
        <w:rPr>
          <w:b/>
        </w:rPr>
        <w:tab/>
      </w:r>
      <w:r>
        <w:rPr>
          <w:b/>
          <w:noProof/>
        </w:rPr>
        <w:t>DALŠÍ ZVLÁŠTNÍ UPOZORNĚNÍ, POKUD JE POTŘEBNÉ</w:t>
      </w:r>
    </w:p>
    <w:p w14:paraId="6F280E84" w14:textId="77777777" w:rsidR="00157B50" w:rsidRDefault="00157B50"/>
    <w:p w14:paraId="6EC1DE74" w14:textId="77777777" w:rsidR="00157B50" w:rsidRDefault="00157B50"/>
    <w:p w14:paraId="1E7FF5C3"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8.</w:t>
      </w:r>
      <w:r>
        <w:rPr>
          <w:b/>
        </w:rPr>
        <w:tab/>
      </w:r>
      <w:r>
        <w:rPr>
          <w:b/>
          <w:noProof/>
        </w:rPr>
        <w:t>POUŽITELNOST</w:t>
      </w:r>
    </w:p>
    <w:p w14:paraId="2E0409CA" w14:textId="77777777" w:rsidR="00157B50" w:rsidRDefault="00157B50"/>
    <w:p w14:paraId="6BF85CF4" w14:textId="77777777" w:rsidR="00157B50" w:rsidRDefault="00567BEC">
      <w:r>
        <w:rPr>
          <w:noProof/>
        </w:rPr>
        <w:t>EXP</w:t>
      </w:r>
    </w:p>
    <w:p w14:paraId="3212DCED" w14:textId="77777777" w:rsidR="00157B50" w:rsidRDefault="00157B50"/>
    <w:p w14:paraId="18B23350" w14:textId="77777777" w:rsidR="00157B50" w:rsidRDefault="00157B50"/>
    <w:p w14:paraId="076734EB"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9.</w:t>
      </w:r>
      <w:r>
        <w:rPr>
          <w:b/>
        </w:rPr>
        <w:tab/>
      </w:r>
      <w:r>
        <w:rPr>
          <w:b/>
          <w:noProof/>
        </w:rPr>
        <w:t>ZVLÁŠTNÍ PODMÍNKY PRO UCHOVÁVÁNÍ</w:t>
      </w:r>
    </w:p>
    <w:p w14:paraId="1D65DF55" w14:textId="77777777" w:rsidR="00157B50" w:rsidRDefault="00157B50"/>
    <w:p w14:paraId="6835900D" w14:textId="77777777" w:rsidR="00157B50" w:rsidRDefault="00567BEC">
      <w:pPr>
        <w:rPr>
          <w:noProof/>
        </w:rPr>
      </w:pPr>
      <w:r>
        <w:rPr>
          <w:noProof/>
        </w:rPr>
        <w:t>Uchovávejte v původním obalu, aby byl přípravek chráněn před světlem a vlhkostí.</w:t>
      </w:r>
    </w:p>
    <w:p w14:paraId="69E42A32" w14:textId="77777777" w:rsidR="00157B50" w:rsidRDefault="00157B50"/>
    <w:p w14:paraId="7133BA72" w14:textId="77777777" w:rsidR="00157B50" w:rsidRDefault="00157B50"/>
    <w:p w14:paraId="68849209"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r>
      <w:r>
        <w:rPr>
          <w:b/>
          <w:noProof/>
        </w:rPr>
        <w:t xml:space="preserve">ZVLÁŠTNÍ OPATŘENÍ PRO LIKVIDACI NEPOUŽITÝCH LÉČIVÝCH PŘÍPRAVKŮ NEBO ODPADU </w:t>
      </w:r>
      <w:r>
        <w:rPr>
          <w:b/>
        </w:rPr>
        <w:t>Z NICH</w:t>
      </w:r>
      <w:r>
        <w:rPr>
          <w:b/>
          <w:noProof/>
        </w:rPr>
        <w:t>, POKUD JE TO VHODNÉ</w:t>
      </w:r>
    </w:p>
    <w:p w14:paraId="40E34F64" w14:textId="77777777" w:rsidR="00157B50" w:rsidRDefault="00157B50"/>
    <w:p w14:paraId="6B698D49" w14:textId="77777777" w:rsidR="00157B50" w:rsidRDefault="00157B50"/>
    <w:p w14:paraId="4B5E212E"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11.</w:t>
      </w:r>
      <w:r>
        <w:rPr>
          <w:b/>
        </w:rPr>
        <w:tab/>
      </w:r>
      <w:r>
        <w:rPr>
          <w:b/>
          <w:noProof/>
        </w:rPr>
        <w:t>NÁZEV A ADRESA DRŽITELE ROZHODNUTÍ O REGISTRACI</w:t>
      </w:r>
    </w:p>
    <w:p w14:paraId="752BBEB2" w14:textId="77777777" w:rsidR="00157B50" w:rsidRDefault="00157B50"/>
    <w:p w14:paraId="2A3F9C77" w14:textId="77777777" w:rsidR="00157B50" w:rsidRDefault="00567BEC">
      <w:pPr>
        <w:tabs>
          <w:tab w:val="left" w:pos="-720"/>
          <w:tab w:val="left" w:pos="567"/>
        </w:tabs>
        <w:suppressAutoHyphens/>
        <w:rPr>
          <w:rFonts w:eastAsia="Calibri"/>
          <w:color w:val="000000"/>
        </w:rPr>
      </w:pPr>
      <w:r>
        <w:rPr>
          <w:rFonts w:eastAsia="Calibri"/>
          <w:color w:val="000000"/>
        </w:rPr>
        <w:t>Otsuka Pharmaceutical Netherlands B.V.</w:t>
      </w:r>
    </w:p>
    <w:p w14:paraId="656246FD" w14:textId="77777777" w:rsidR="00157B50" w:rsidRDefault="00567BEC">
      <w:pPr>
        <w:tabs>
          <w:tab w:val="left" w:pos="-720"/>
          <w:tab w:val="left" w:pos="567"/>
        </w:tabs>
        <w:suppressAutoHyphens/>
        <w:rPr>
          <w:rFonts w:eastAsia="Calibri"/>
          <w:color w:val="000000"/>
        </w:rPr>
      </w:pPr>
      <w:r>
        <w:rPr>
          <w:rFonts w:eastAsia="Calibri"/>
          <w:color w:val="000000"/>
        </w:rPr>
        <w:t>Herikerbergweg 292</w:t>
      </w:r>
    </w:p>
    <w:p w14:paraId="064A35E0" w14:textId="77777777" w:rsidR="00157B50" w:rsidRDefault="00567BEC">
      <w:pPr>
        <w:tabs>
          <w:tab w:val="left" w:pos="-720"/>
          <w:tab w:val="left" w:pos="567"/>
        </w:tabs>
        <w:suppressAutoHyphens/>
        <w:rPr>
          <w:rFonts w:eastAsia="Calibri"/>
          <w:color w:val="000000"/>
        </w:rPr>
      </w:pPr>
      <w:r>
        <w:rPr>
          <w:rFonts w:eastAsia="Calibri"/>
          <w:color w:val="000000"/>
        </w:rPr>
        <w:t>1101 CT, Amsterdam</w:t>
      </w:r>
    </w:p>
    <w:p w14:paraId="68017D4F" w14:textId="77777777" w:rsidR="00157B50" w:rsidRDefault="00567BEC">
      <w:pPr>
        <w:rPr>
          <w:noProof/>
        </w:rPr>
      </w:pPr>
      <w:r>
        <w:t>Nizozemsko</w:t>
      </w:r>
    </w:p>
    <w:p w14:paraId="1C311C9D" w14:textId="77777777" w:rsidR="00157B50" w:rsidRDefault="00157B50"/>
    <w:p w14:paraId="23236F81" w14:textId="77777777" w:rsidR="00157B50" w:rsidRDefault="00157B50"/>
    <w:p w14:paraId="217971BF"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12.</w:t>
      </w:r>
      <w:r>
        <w:rPr>
          <w:b/>
        </w:rPr>
        <w:tab/>
        <w:t>REGISTRAČNÍ ČÍSLO/ČÍSLA</w:t>
      </w:r>
    </w:p>
    <w:p w14:paraId="4B0D639C" w14:textId="77777777" w:rsidR="00157B50" w:rsidRDefault="00157B50"/>
    <w:p w14:paraId="5BB32C7D" w14:textId="77777777" w:rsidR="00157B50" w:rsidRDefault="00567BEC">
      <w:r>
        <w:t xml:space="preserve">EU/1/09/539/003 </w:t>
      </w:r>
      <w:r>
        <w:rPr>
          <w:highlight w:val="lightGray"/>
        </w:rPr>
        <w:t>(10 × 1 </w:t>
      </w:r>
      <w:r>
        <w:rPr>
          <w:noProof/>
          <w:highlight w:val="lightGray"/>
        </w:rPr>
        <w:t>tableta)</w:t>
      </w:r>
    </w:p>
    <w:p w14:paraId="03BEA8EE" w14:textId="77777777" w:rsidR="00157B50" w:rsidRDefault="00567BEC">
      <w:r>
        <w:rPr>
          <w:highlight w:val="lightGray"/>
        </w:rPr>
        <w:t>EU/1/09/539/004 (30 × 1 </w:t>
      </w:r>
      <w:r>
        <w:rPr>
          <w:noProof/>
          <w:highlight w:val="lightGray"/>
        </w:rPr>
        <w:t>tableta)</w:t>
      </w:r>
    </w:p>
    <w:p w14:paraId="44636D0E" w14:textId="77777777" w:rsidR="00157B50" w:rsidRDefault="00157B50"/>
    <w:p w14:paraId="355B8D93" w14:textId="77777777" w:rsidR="00157B50" w:rsidRDefault="00157B50"/>
    <w:p w14:paraId="145311ED"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13.</w:t>
      </w:r>
      <w:r>
        <w:rPr>
          <w:b/>
        </w:rPr>
        <w:tab/>
      </w:r>
      <w:r>
        <w:rPr>
          <w:b/>
          <w:noProof/>
        </w:rPr>
        <w:t>ČÍSLO ŠARŽE</w:t>
      </w:r>
    </w:p>
    <w:p w14:paraId="51E37C8D" w14:textId="77777777" w:rsidR="00157B50" w:rsidRDefault="00157B50"/>
    <w:p w14:paraId="1F2E03B1" w14:textId="77777777" w:rsidR="00157B50" w:rsidRDefault="00567BEC">
      <w:r>
        <w:rPr>
          <w:noProof/>
        </w:rPr>
        <w:t>Lot</w:t>
      </w:r>
    </w:p>
    <w:p w14:paraId="4350684E" w14:textId="77777777" w:rsidR="00157B50" w:rsidRDefault="00157B50"/>
    <w:p w14:paraId="7EBE4B5A" w14:textId="77777777" w:rsidR="00157B50" w:rsidRDefault="00157B50"/>
    <w:p w14:paraId="655DC5C9"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14.</w:t>
      </w:r>
      <w:r>
        <w:rPr>
          <w:b/>
        </w:rPr>
        <w:tab/>
      </w:r>
      <w:r>
        <w:rPr>
          <w:b/>
          <w:noProof/>
        </w:rPr>
        <w:t>KLASIFIKACE PRO VÝDEJ</w:t>
      </w:r>
    </w:p>
    <w:p w14:paraId="5979A73B" w14:textId="77777777" w:rsidR="00157B50" w:rsidRDefault="00157B50"/>
    <w:p w14:paraId="2B115BE6" w14:textId="77777777" w:rsidR="00157B50" w:rsidRDefault="00157B50"/>
    <w:p w14:paraId="53FF5BBF"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15.</w:t>
      </w:r>
      <w:r>
        <w:rPr>
          <w:b/>
        </w:rPr>
        <w:tab/>
      </w:r>
      <w:r>
        <w:rPr>
          <w:b/>
          <w:noProof/>
        </w:rPr>
        <w:t>NÁVOD K POUŽITÍ</w:t>
      </w:r>
    </w:p>
    <w:p w14:paraId="066F9C63" w14:textId="77777777" w:rsidR="00157B50" w:rsidRDefault="00157B50"/>
    <w:p w14:paraId="02CF27F5" w14:textId="77777777" w:rsidR="00157B50" w:rsidRDefault="00157B50"/>
    <w:p w14:paraId="603C9900"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16.</w:t>
      </w:r>
      <w:r>
        <w:rPr>
          <w:b/>
        </w:rPr>
        <w:tab/>
      </w:r>
      <w:r>
        <w:rPr>
          <w:b/>
          <w:noProof/>
        </w:rPr>
        <w:t>INFORMACE V BRAILLOVĚ PÍSMU</w:t>
      </w:r>
    </w:p>
    <w:p w14:paraId="0FC67B48" w14:textId="77777777" w:rsidR="00157B50" w:rsidRDefault="00157B50"/>
    <w:p w14:paraId="4C744150" w14:textId="77777777" w:rsidR="00157B50" w:rsidRDefault="00567BEC">
      <w:r>
        <w:t>Samsca 30 mg</w:t>
      </w:r>
    </w:p>
    <w:p w14:paraId="22FA70D5" w14:textId="77777777" w:rsidR="00157B50" w:rsidRDefault="00157B50"/>
    <w:p w14:paraId="7CC75BE4" w14:textId="77777777" w:rsidR="00157B50" w:rsidRDefault="00157B50"/>
    <w:p w14:paraId="071D22BB" w14:textId="77777777" w:rsidR="00157B50" w:rsidRDefault="00567BEC">
      <w:pPr>
        <w:widowControl w:val="0"/>
        <w:pBdr>
          <w:top w:val="single" w:sz="4" w:space="1" w:color="auto"/>
          <w:left w:val="single" w:sz="4" w:space="4" w:color="auto"/>
          <w:bottom w:val="single" w:sz="4" w:space="1" w:color="auto"/>
          <w:right w:val="single" w:sz="4" w:space="4" w:color="auto"/>
        </w:pBdr>
        <w:ind w:left="567" w:hanging="567"/>
        <w:rPr>
          <w:i/>
          <w:noProof/>
        </w:rPr>
      </w:pPr>
      <w:r>
        <w:rPr>
          <w:b/>
          <w:noProof/>
        </w:rPr>
        <w:t>17.</w:t>
      </w:r>
      <w:r>
        <w:tab/>
      </w:r>
      <w:r>
        <w:rPr>
          <w:b/>
          <w:noProof/>
        </w:rPr>
        <w:t>JEDINEČNÝ IDENTIFIKÁTOR – 2D ČÁROVÝ KÓD</w:t>
      </w:r>
    </w:p>
    <w:p w14:paraId="03CA1ECD" w14:textId="77777777" w:rsidR="00157B50" w:rsidRDefault="00157B50">
      <w:pPr>
        <w:widowControl w:val="0"/>
        <w:rPr>
          <w:noProof/>
        </w:rPr>
      </w:pPr>
    </w:p>
    <w:p w14:paraId="7C0C6128" w14:textId="77777777" w:rsidR="00157B50" w:rsidRDefault="00567BEC">
      <w:pPr>
        <w:widowControl w:val="0"/>
        <w:tabs>
          <w:tab w:val="left" w:pos="567"/>
        </w:tabs>
        <w:rPr>
          <w:noProof/>
          <w:szCs w:val="22"/>
          <w:shd w:val="clear" w:color="auto" w:fill="CCCCCC"/>
        </w:rPr>
      </w:pPr>
      <w:r>
        <w:rPr>
          <w:noProof/>
          <w:highlight w:val="lightGray"/>
        </w:rPr>
        <w:t>2D čárový kód s jedinečným identifikátorem.</w:t>
      </w:r>
    </w:p>
    <w:p w14:paraId="01F82EB3" w14:textId="77777777" w:rsidR="00157B50" w:rsidRDefault="00157B50">
      <w:pPr>
        <w:widowControl w:val="0"/>
        <w:tabs>
          <w:tab w:val="left" w:pos="567"/>
        </w:tabs>
        <w:rPr>
          <w:noProof/>
          <w:szCs w:val="22"/>
          <w:shd w:val="clear" w:color="auto" w:fill="CCCCCC"/>
        </w:rPr>
      </w:pPr>
    </w:p>
    <w:p w14:paraId="2924438C" w14:textId="77777777" w:rsidR="00157B50" w:rsidRDefault="00157B50">
      <w:pPr>
        <w:widowControl w:val="0"/>
        <w:rPr>
          <w:noProof/>
        </w:rPr>
      </w:pPr>
    </w:p>
    <w:p w14:paraId="6F402661" w14:textId="77777777" w:rsidR="00157B50" w:rsidRDefault="00567BEC">
      <w:pPr>
        <w:keepNext/>
        <w:widowControl w:val="0"/>
        <w:pBdr>
          <w:top w:val="single" w:sz="4" w:space="1" w:color="auto"/>
          <w:left w:val="single" w:sz="4" w:space="4" w:color="auto"/>
          <w:bottom w:val="single" w:sz="4" w:space="1" w:color="auto"/>
          <w:right w:val="single" w:sz="4" w:space="4" w:color="auto"/>
        </w:pBdr>
        <w:ind w:left="567" w:hanging="567"/>
        <w:rPr>
          <w:i/>
          <w:noProof/>
        </w:rPr>
      </w:pPr>
      <w:r>
        <w:rPr>
          <w:b/>
          <w:noProof/>
        </w:rPr>
        <w:t>18.</w:t>
      </w:r>
      <w:r>
        <w:tab/>
      </w:r>
      <w:r>
        <w:rPr>
          <w:b/>
          <w:noProof/>
        </w:rPr>
        <w:t>JEDINEČNÝ IDENTIFIKÁTOR – DATA ČITELNÁ OKEM</w:t>
      </w:r>
    </w:p>
    <w:p w14:paraId="0B0D43E3" w14:textId="77777777" w:rsidR="00157B50" w:rsidRDefault="00157B50">
      <w:pPr>
        <w:keepNext/>
        <w:widowControl w:val="0"/>
        <w:rPr>
          <w:noProof/>
        </w:rPr>
      </w:pPr>
    </w:p>
    <w:p w14:paraId="16F21DA1" w14:textId="77777777" w:rsidR="00157B50" w:rsidRDefault="00567BEC">
      <w:pPr>
        <w:keepNext/>
        <w:widowControl w:val="0"/>
        <w:tabs>
          <w:tab w:val="left" w:pos="567"/>
        </w:tabs>
        <w:rPr>
          <w:szCs w:val="22"/>
        </w:rPr>
      </w:pPr>
      <w:r>
        <w:t>PC</w:t>
      </w:r>
    </w:p>
    <w:p w14:paraId="61676BDF" w14:textId="77777777" w:rsidR="00157B50" w:rsidRDefault="00567BEC">
      <w:pPr>
        <w:keepNext/>
        <w:widowControl w:val="0"/>
        <w:tabs>
          <w:tab w:val="left" w:pos="567"/>
        </w:tabs>
        <w:rPr>
          <w:szCs w:val="22"/>
        </w:rPr>
      </w:pPr>
      <w:r>
        <w:t>SN</w:t>
      </w:r>
    </w:p>
    <w:p w14:paraId="57A247AA" w14:textId="77777777" w:rsidR="00157B50" w:rsidRDefault="00567BEC">
      <w:pPr>
        <w:keepNext/>
        <w:widowControl w:val="0"/>
        <w:tabs>
          <w:tab w:val="left" w:pos="567"/>
        </w:tabs>
        <w:rPr>
          <w:noProof/>
          <w:szCs w:val="22"/>
        </w:rPr>
      </w:pPr>
      <w:r>
        <w:rPr>
          <w:highlight w:val="lightGray"/>
        </w:rPr>
        <w:t>NN</w:t>
      </w:r>
    </w:p>
    <w:p w14:paraId="07A4360E" w14:textId="77777777" w:rsidR="00157B50" w:rsidRDefault="00567BEC">
      <w:pPr>
        <w:pBdr>
          <w:top w:val="single" w:sz="4" w:space="1" w:color="auto"/>
          <w:left w:val="single" w:sz="4" w:space="4" w:color="auto"/>
          <w:bottom w:val="single" w:sz="4" w:space="1" w:color="auto"/>
          <w:right w:val="single" w:sz="4" w:space="4" w:color="auto"/>
        </w:pBdr>
        <w:rPr>
          <w:b/>
        </w:rPr>
      </w:pPr>
      <w:r>
        <w:br w:type="page"/>
      </w:r>
      <w:r>
        <w:rPr>
          <w:b/>
          <w:noProof/>
        </w:rPr>
        <w:lastRenderedPageBreak/>
        <w:t>MINIMÁLNÍ ÚDAJE UVÁDĚNÉ NA BLISTRECH NEBO STRIPECH</w:t>
      </w:r>
    </w:p>
    <w:p w14:paraId="41BA5CC6" w14:textId="77777777" w:rsidR="00157B50" w:rsidRDefault="00157B50">
      <w:pPr>
        <w:pBdr>
          <w:top w:val="single" w:sz="4" w:space="1" w:color="auto"/>
          <w:left w:val="single" w:sz="4" w:space="4" w:color="auto"/>
          <w:bottom w:val="single" w:sz="4" w:space="1" w:color="auto"/>
          <w:right w:val="single" w:sz="4" w:space="4" w:color="auto"/>
        </w:pBdr>
        <w:rPr>
          <w:b/>
        </w:rPr>
      </w:pPr>
    </w:p>
    <w:p w14:paraId="2585FFC8" w14:textId="77777777" w:rsidR="00157B50" w:rsidRDefault="00567BEC">
      <w:pPr>
        <w:pBdr>
          <w:top w:val="single" w:sz="4" w:space="1" w:color="auto"/>
          <w:left w:val="single" w:sz="4" w:space="4" w:color="auto"/>
          <w:bottom w:val="single" w:sz="4" w:space="1" w:color="auto"/>
          <w:right w:val="single" w:sz="4" w:space="4" w:color="auto"/>
        </w:pBdr>
        <w:rPr>
          <w:b/>
        </w:rPr>
      </w:pPr>
      <w:r>
        <w:rPr>
          <w:b/>
        </w:rPr>
        <w:t>PERFOROVANÉ JEDNODÁVKOVÉ BLISTRY</w:t>
      </w:r>
    </w:p>
    <w:p w14:paraId="20B26C0E" w14:textId="77777777" w:rsidR="00157B50" w:rsidRDefault="00157B50"/>
    <w:p w14:paraId="77E82B1A" w14:textId="77777777" w:rsidR="00157B50" w:rsidRDefault="00157B50"/>
    <w:p w14:paraId="20CA725E"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1.</w:t>
      </w:r>
      <w:r>
        <w:rPr>
          <w:b/>
        </w:rPr>
        <w:tab/>
        <w:t>NÁZEV LÉČIVÉHO PŘÍPRAVKU</w:t>
      </w:r>
    </w:p>
    <w:p w14:paraId="1192459C" w14:textId="77777777" w:rsidR="00157B50" w:rsidRDefault="00157B50"/>
    <w:p w14:paraId="338533C2" w14:textId="77777777" w:rsidR="00157B50" w:rsidRDefault="00567BEC">
      <w:r>
        <w:t>Samsca 30 mg tablety</w:t>
      </w:r>
    </w:p>
    <w:p w14:paraId="181F7B43" w14:textId="77777777" w:rsidR="00157B50" w:rsidRDefault="00567BEC">
      <w:r>
        <w:t>tolvaptanum</w:t>
      </w:r>
    </w:p>
    <w:p w14:paraId="0AC86E65" w14:textId="77777777" w:rsidR="00157B50" w:rsidRDefault="00157B50"/>
    <w:p w14:paraId="463FBCE2" w14:textId="77777777" w:rsidR="00157B50" w:rsidRDefault="00157B50"/>
    <w:p w14:paraId="163DF9AE"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2.</w:t>
      </w:r>
      <w:r>
        <w:rPr>
          <w:b/>
        </w:rPr>
        <w:tab/>
        <w:t>NÁZEV DRŽITELE ROZHODNUTÍ O REGISTRACI</w:t>
      </w:r>
    </w:p>
    <w:p w14:paraId="62A037F0" w14:textId="77777777" w:rsidR="00157B50" w:rsidRDefault="00157B50"/>
    <w:p w14:paraId="378EE714" w14:textId="77777777" w:rsidR="00157B50" w:rsidRDefault="00567BEC">
      <w:r>
        <w:t>Otsuka</w:t>
      </w:r>
    </w:p>
    <w:p w14:paraId="0043AB88" w14:textId="77777777" w:rsidR="00157B50" w:rsidRDefault="00157B50"/>
    <w:p w14:paraId="3F183BE6" w14:textId="77777777" w:rsidR="00157B50" w:rsidRDefault="00157B50"/>
    <w:p w14:paraId="1FBEC8F0"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3.</w:t>
      </w:r>
      <w:r>
        <w:rPr>
          <w:b/>
        </w:rPr>
        <w:tab/>
        <w:t>POUŽITELNOST</w:t>
      </w:r>
    </w:p>
    <w:p w14:paraId="752F7401" w14:textId="77777777" w:rsidR="00157B50" w:rsidRDefault="00157B50"/>
    <w:p w14:paraId="38823BE1" w14:textId="77777777" w:rsidR="00157B50" w:rsidRDefault="00567BEC">
      <w:r>
        <w:t>EXP</w:t>
      </w:r>
    </w:p>
    <w:p w14:paraId="774007C4" w14:textId="77777777" w:rsidR="00157B50" w:rsidRDefault="00157B50"/>
    <w:p w14:paraId="6E76F305" w14:textId="77777777" w:rsidR="00157B50" w:rsidRDefault="00157B50"/>
    <w:p w14:paraId="6455FABB"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4.</w:t>
      </w:r>
      <w:r>
        <w:rPr>
          <w:b/>
        </w:rPr>
        <w:tab/>
        <w:t>ČÍSLO ŠARŽE</w:t>
      </w:r>
    </w:p>
    <w:p w14:paraId="5180B1C6" w14:textId="77777777" w:rsidR="00157B50" w:rsidRDefault="00157B50"/>
    <w:p w14:paraId="5130CA9A" w14:textId="77777777" w:rsidR="00157B50" w:rsidRDefault="00567BEC">
      <w:r>
        <w:t>Lot</w:t>
      </w:r>
    </w:p>
    <w:p w14:paraId="57D94F55" w14:textId="77777777" w:rsidR="00157B50" w:rsidRDefault="00157B50"/>
    <w:p w14:paraId="46C56478" w14:textId="77777777" w:rsidR="00157B50" w:rsidRDefault="00157B50"/>
    <w:p w14:paraId="1DAC1B59" w14:textId="77777777" w:rsidR="00157B50" w:rsidRDefault="00567BEC">
      <w:pPr>
        <w:pBdr>
          <w:top w:val="single" w:sz="4" w:space="1" w:color="auto"/>
          <w:left w:val="single" w:sz="4" w:space="4" w:color="auto"/>
          <w:bottom w:val="single" w:sz="4" w:space="1" w:color="auto"/>
          <w:right w:val="single" w:sz="4" w:space="4" w:color="auto"/>
        </w:pBdr>
        <w:ind w:left="567" w:hanging="567"/>
        <w:rPr>
          <w:b/>
        </w:rPr>
      </w:pPr>
      <w:r>
        <w:rPr>
          <w:b/>
        </w:rPr>
        <w:t>5.</w:t>
      </w:r>
      <w:r>
        <w:rPr>
          <w:b/>
        </w:rPr>
        <w:tab/>
        <w:t>JINÉ</w:t>
      </w:r>
    </w:p>
    <w:p w14:paraId="6EA1F14F" w14:textId="77777777" w:rsidR="00157B50" w:rsidRDefault="00157B50"/>
    <w:p w14:paraId="55B34495" w14:textId="77777777" w:rsidR="00157B50" w:rsidRDefault="00567BEC">
      <w:pPr>
        <w:jc w:val="center"/>
      </w:pPr>
      <w:r>
        <w:br w:type="page"/>
      </w:r>
    </w:p>
    <w:p w14:paraId="595ADCB9" w14:textId="77777777" w:rsidR="00157B50" w:rsidRDefault="00157B50">
      <w:pPr>
        <w:jc w:val="center"/>
      </w:pPr>
    </w:p>
    <w:p w14:paraId="0DD281D2" w14:textId="77777777" w:rsidR="00157B50" w:rsidRDefault="00157B50">
      <w:pPr>
        <w:jc w:val="center"/>
      </w:pPr>
    </w:p>
    <w:p w14:paraId="5FCB1C3F" w14:textId="77777777" w:rsidR="00157B50" w:rsidRDefault="00157B50">
      <w:pPr>
        <w:jc w:val="center"/>
      </w:pPr>
    </w:p>
    <w:p w14:paraId="0E077741" w14:textId="77777777" w:rsidR="00157B50" w:rsidRDefault="00157B50">
      <w:pPr>
        <w:jc w:val="center"/>
      </w:pPr>
    </w:p>
    <w:p w14:paraId="4F76AE56" w14:textId="77777777" w:rsidR="00157B50" w:rsidRDefault="00157B50">
      <w:pPr>
        <w:jc w:val="center"/>
      </w:pPr>
    </w:p>
    <w:p w14:paraId="170AFC26" w14:textId="77777777" w:rsidR="00157B50" w:rsidRDefault="00157B50">
      <w:pPr>
        <w:jc w:val="center"/>
      </w:pPr>
    </w:p>
    <w:p w14:paraId="1B780EA8" w14:textId="77777777" w:rsidR="00157B50" w:rsidRDefault="00157B50">
      <w:pPr>
        <w:jc w:val="center"/>
      </w:pPr>
    </w:p>
    <w:p w14:paraId="67D6F621" w14:textId="77777777" w:rsidR="00157B50" w:rsidRDefault="00157B50">
      <w:pPr>
        <w:jc w:val="center"/>
      </w:pPr>
    </w:p>
    <w:p w14:paraId="3CAD4B8C" w14:textId="77777777" w:rsidR="00157B50" w:rsidRDefault="00157B50">
      <w:pPr>
        <w:jc w:val="center"/>
      </w:pPr>
    </w:p>
    <w:p w14:paraId="5F38017D" w14:textId="77777777" w:rsidR="00157B50" w:rsidRDefault="00157B50">
      <w:pPr>
        <w:jc w:val="center"/>
      </w:pPr>
    </w:p>
    <w:p w14:paraId="029E0B21" w14:textId="77777777" w:rsidR="00157B50" w:rsidRDefault="00157B50">
      <w:pPr>
        <w:jc w:val="center"/>
      </w:pPr>
    </w:p>
    <w:p w14:paraId="041DA7FD" w14:textId="77777777" w:rsidR="00157B50" w:rsidRDefault="00157B50">
      <w:pPr>
        <w:jc w:val="center"/>
      </w:pPr>
    </w:p>
    <w:p w14:paraId="00C254D5" w14:textId="77777777" w:rsidR="00157B50" w:rsidRDefault="00157B50">
      <w:pPr>
        <w:jc w:val="center"/>
      </w:pPr>
    </w:p>
    <w:p w14:paraId="3A3D112A" w14:textId="77777777" w:rsidR="00157B50" w:rsidRDefault="00157B50">
      <w:pPr>
        <w:jc w:val="center"/>
      </w:pPr>
    </w:p>
    <w:p w14:paraId="53C83FC5" w14:textId="77777777" w:rsidR="00157B50" w:rsidRDefault="00157B50">
      <w:pPr>
        <w:jc w:val="center"/>
      </w:pPr>
    </w:p>
    <w:p w14:paraId="444339DD" w14:textId="77777777" w:rsidR="00157B50" w:rsidRDefault="00157B50">
      <w:pPr>
        <w:jc w:val="center"/>
      </w:pPr>
    </w:p>
    <w:p w14:paraId="620FB032" w14:textId="77777777" w:rsidR="00157B50" w:rsidRDefault="00157B50">
      <w:pPr>
        <w:jc w:val="center"/>
      </w:pPr>
    </w:p>
    <w:p w14:paraId="0EE750FF" w14:textId="77777777" w:rsidR="00157B50" w:rsidRDefault="00157B50">
      <w:pPr>
        <w:jc w:val="center"/>
      </w:pPr>
    </w:p>
    <w:p w14:paraId="5B1B1084" w14:textId="77777777" w:rsidR="00157B50" w:rsidRDefault="00157B50">
      <w:pPr>
        <w:jc w:val="center"/>
      </w:pPr>
    </w:p>
    <w:p w14:paraId="3855758A" w14:textId="77777777" w:rsidR="00157B50" w:rsidRDefault="00157B50">
      <w:pPr>
        <w:jc w:val="center"/>
      </w:pPr>
    </w:p>
    <w:p w14:paraId="418B03F4" w14:textId="77777777" w:rsidR="00157B50" w:rsidRDefault="00157B50">
      <w:pPr>
        <w:jc w:val="center"/>
      </w:pPr>
    </w:p>
    <w:p w14:paraId="0D2372CC" w14:textId="77777777" w:rsidR="00157B50" w:rsidRDefault="00157B50">
      <w:pPr>
        <w:jc w:val="center"/>
      </w:pPr>
    </w:p>
    <w:p w14:paraId="23F7B6B5" w14:textId="77777777" w:rsidR="00157B50" w:rsidRDefault="00567BEC">
      <w:pPr>
        <w:pStyle w:val="TitleA"/>
        <w:rPr>
          <w:noProof w:val="0"/>
        </w:rPr>
      </w:pPr>
      <w:r>
        <w:t>B. PŘÍBALOVÁ INFORMACE</w:t>
      </w:r>
    </w:p>
    <w:p w14:paraId="7128F2E0" w14:textId="77777777" w:rsidR="00157B50" w:rsidRDefault="00157B50">
      <w:pPr>
        <w:jc w:val="center"/>
      </w:pPr>
    </w:p>
    <w:p w14:paraId="4AFA7343" w14:textId="77777777" w:rsidR="00157B50" w:rsidRDefault="00567BEC">
      <w:pPr>
        <w:jc w:val="center"/>
        <w:rPr>
          <w:b/>
          <w:color w:val="000000"/>
        </w:rPr>
      </w:pPr>
      <w:r>
        <w:rPr>
          <w:b/>
          <w:color w:val="000000"/>
        </w:rPr>
        <w:br w:type="page"/>
      </w:r>
      <w:r>
        <w:rPr>
          <w:b/>
          <w:color w:val="000000"/>
        </w:rPr>
        <w:lastRenderedPageBreak/>
        <w:t>Příbalová informace: informace pro uživatele</w:t>
      </w:r>
    </w:p>
    <w:p w14:paraId="05249CCC" w14:textId="77777777" w:rsidR="00157B50" w:rsidRDefault="00157B50">
      <w:pPr>
        <w:jc w:val="center"/>
        <w:rPr>
          <w:b/>
          <w:color w:val="000000"/>
        </w:rPr>
      </w:pPr>
    </w:p>
    <w:p w14:paraId="689FEE36" w14:textId="77777777" w:rsidR="00157B50" w:rsidRDefault="00567BEC">
      <w:pPr>
        <w:jc w:val="center"/>
        <w:rPr>
          <w:b/>
          <w:color w:val="000000"/>
        </w:rPr>
      </w:pPr>
      <w:r>
        <w:rPr>
          <w:b/>
          <w:color w:val="000000"/>
        </w:rPr>
        <w:t>Samsca 7,5 mg tablety</w:t>
      </w:r>
    </w:p>
    <w:p w14:paraId="5A827EFB" w14:textId="77777777" w:rsidR="00157B50" w:rsidRDefault="00567BEC">
      <w:pPr>
        <w:jc w:val="center"/>
        <w:rPr>
          <w:b/>
          <w:color w:val="000000"/>
        </w:rPr>
      </w:pPr>
      <w:r>
        <w:rPr>
          <w:b/>
          <w:color w:val="000000"/>
        </w:rPr>
        <w:t>Samsca 15 mg tablety</w:t>
      </w:r>
    </w:p>
    <w:p w14:paraId="5B4E5C91" w14:textId="77777777" w:rsidR="00157B50" w:rsidRDefault="00567BEC">
      <w:pPr>
        <w:jc w:val="center"/>
        <w:rPr>
          <w:b/>
          <w:color w:val="000000"/>
        </w:rPr>
      </w:pPr>
      <w:r>
        <w:rPr>
          <w:b/>
          <w:color w:val="000000"/>
        </w:rPr>
        <w:t>Samsca 30 mg tablety</w:t>
      </w:r>
    </w:p>
    <w:p w14:paraId="68420A67" w14:textId="77777777" w:rsidR="00157B50" w:rsidRDefault="00567BEC">
      <w:pPr>
        <w:jc w:val="center"/>
        <w:rPr>
          <w:color w:val="000000"/>
        </w:rPr>
      </w:pPr>
      <w:r>
        <w:rPr>
          <w:color w:val="000000"/>
        </w:rPr>
        <w:t>tolvaptanum</w:t>
      </w:r>
    </w:p>
    <w:p w14:paraId="4896088E" w14:textId="77777777" w:rsidR="00157B50" w:rsidRDefault="00157B50">
      <w:pPr>
        <w:rPr>
          <w:color w:val="000000"/>
        </w:rPr>
      </w:pPr>
    </w:p>
    <w:p w14:paraId="3ED30215" w14:textId="77777777" w:rsidR="00157B50" w:rsidRDefault="00567BEC">
      <w:pPr>
        <w:rPr>
          <w:color w:val="000000"/>
        </w:rPr>
      </w:pPr>
      <w:r>
        <w:rPr>
          <w:b/>
          <w:noProof/>
          <w:color w:val="000000"/>
        </w:rPr>
        <w:t xml:space="preserve">Přečtěte si pozorně celou příbalovou informaci dříve, než začnete tento přípravek užívat, </w:t>
      </w:r>
      <w:r>
        <w:rPr>
          <w:b/>
        </w:rPr>
        <w:t>protože obsahuje pro Vás důležité údaje.</w:t>
      </w:r>
    </w:p>
    <w:p w14:paraId="4003B8F2" w14:textId="77777777" w:rsidR="00157B50" w:rsidRDefault="00567BEC">
      <w:pPr>
        <w:ind w:left="567" w:hanging="567"/>
      </w:pPr>
      <w:r>
        <w:rPr>
          <w:noProof/>
          <w:color w:val="000000"/>
        </w:rPr>
        <w:t>-</w:t>
      </w:r>
      <w:r>
        <w:rPr>
          <w:noProof/>
          <w:color w:val="000000"/>
        </w:rPr>
        <w:tab/>
        <w:t>Ponechte si příbalovou informaci pro případ, že si ji budete potřebovat přečíst znovu.</w:t>
      </w:r>
    </w:p>
    <w:p w14:paraId="69DAE32B" w14:textId="77777777" w:rsidR="00157B50" w:rsidRDefault="00567BEC">
      <w:pPr>
        <w:ind w:left="567" w:hanging="567"/>
        <w:rPr>
          <w:color w:val="000000"/>
        </w:rPr>
      </w:pPr>
      <w:r>
        <w:rPr>
          <w:noProof/>
          <w:color w:val="000000"/>
        </w:rPr>
        <w:t>-</w:t>
      </w:r>
      <w:r>
        <w:rPr>
          <w:noProof/>
          <w:color w:val="000000"/>
        </w:rPr>
        <w:tab/>
        <w:t>Máte-li jakékoli další otázky, zeptejte se svého lékaře nebo lékárníka.</w:t>
      </w:r>
    </w:p>
    <w:p w14:paraId="0D49DEDD" w14:textId="77777777" w:rsidR="00157B50" w:rsidRDefault="00567BEC">
      <w:pPr>
        <w:ind w:left="567" w:hanging="567"/>
        <w:rPr>
          <w:b/>
        </w:rPr>
      </w:pPr>
      <w:r>
        <w:rPr>
          <w:noProof/>
          <w:color w:val="000000"/>
        </w:rPr>
        <w:t>-</w:t>
      </w:r>
      <w:r>
        <w:rPr>
          <w:noProof/>
          <w:color w:val="000000"/>
        </w:rPr>
        <w:tab/>
        <w:t>Tento přípravek byl předepsán výhradně Vám.</w:t>
      </w:r>
      <w:r>
        <w:rPr>
          <w:color w:val="000000"/>
        </w:rPr>
        <w:t xml:space="preserve"> </w:t>
      </w:r>
      <w:r>
        <w:rPr>
          <w:noProof/>
          <w:color w:val="000000"/>
        </w:rPr>
        <w:t>Nedávejte jej žádné další osobě.</w:t>
      </w:r>
      <w:r>
        <w:rPr>
          <w:color w:val="000000"/>
        </w:rPr>
        <w:t xml:space="preserve"> </w:t>
      </w:r>
      <w:r>
        <w:rPr>
          <w:noProof/>
          <w:color w:val="000000"/>
        </w:rPr>
        <w:t xml:space="preserve">Mohl by jí ublížit, a to i tehdy, má-li stejné </w:t>
      </w:r>
      <w:r>
        <w:t xml:space="preserve">známky onemocnění </w:t>
      </w:r>
      <w:r>
        <w:rPr>
          <w:noProof/>
          <w:color w:val="000000"/>
        </w:rPr>
        <w:t>jako Vy.</w:t>
      </w:r>
    </w:p>
    <w:p w14:paraId="65F76986" w14:textId="77777777" w:rsidR="00157B50" w:rsidRDefault="00567BEC">
      <w:pPr>
        <w:ind w:left="567" w:hanging="567"/>
        <w:rPr>
          <w:color w:val="000000"/>
        </w:rPr>
      </w:pPr>
      <w:r>
        <w:rPr>
          <w:noProof/>
          <w:color w:val="000000"/>
        </w:rPr>
        <w:t>-</w:t>
      </w:r>
      <w:r>
        <w:rPr>
          <w:noProof/>
          <w:color w:val="000000"/>
        </w:rPr>
        <w:tab/>
        <w:t xml:space="preserve">Pokud se u Vás vyskytne kterýkoli z nežádoucích účinků, sdělte to svému lékaři nebo lékárníkovi. </w:t>
      </w:r>
      <w:r>
        <w:t xml:space="preserve">Stejně postupujte v případě jakýchkoli nežádoucích účinků, které nejsou uvedeny v této příbalové informaci. </w:t>
      </w:r>
      <w:r>
        <w:rPr>
          <w:noProof/>
          <w:szCs w:val="24"/>
        </w:rPr>
        <w:t>Viz bod 4.</w:t>
      </w:r>
    </w:p>
    <w:p w14:paraId="5F981E15" w14:textId="77777777" w:rsidR="00157B50" w:rsidRDefault="00157B50">
      <w:pPr>
        <w:rPr>
          <w:color w:val="000000"/>
        </w:rPr>
      </w:pPr>
    </w:p>
    <w:p w14:paraId="69C6F4C0" w14:textId="77777777" w:rsidR="00157B50" w:rsidRDefault="00567BEC">
      <w:pPr>
        <w:numPr>
          <w:ilvl w:val="12"/>
          <w:numId w:val="0"/>
        </w:numPr>
        <w:ind w:right="-2"/>
        <w:rPr>
          <w:noProof/>
          <w:color w:val="000000"/>
        </w:rPr>
      </w:pPr>
      <w:r>
        <w:rPr>
          <w:b/>
          <w:noProof/>
          <w:color w:val="000000"/>
        </w:rPr>
        <w:t>Co naleznete v této příbalové informaci</w:t>
      </w:r>
    </w:p>
    <w:p w14:paraId="10A863E3" w14:textId="77777777" w:rsidR="00157B50" w:rsidRDefault="00157B50"/>
    <w:p w14:paraId="270CB1CA" w14:textId="77777777" w:rsidR="00157B50" w:rsidRDefault="00567BEC">
      <w:pPr>
        <w:numPr>
          <w:ilvl w:val="12"/>
          <w:numId w:val="0"/>
        </w:numPr>
        <w:ind w:left="567" w:hanging="567"/>
        <w:rPr>
          <w:color w:val="000000"/>
        </w:rPr>
      </w:pPr>
      <w:r>
        <w:rPr>
          <w:color w:val="000000"/>
        </w:rPr>
        <w:t>1.</w:t>
      </w:r>
      <w:r>
        <w:rPr>
          <w:color w:val="000000"/>
        </w:rPr>
        <w:tab/>
      </w:r>
      <w:r>
        <w:rPr>
          <w:noProof/>
          <w:color w:val="000000"/>
        </w:rPr>
        <w:t>Co je přípravek Samsca a k čemu se používá</w:t>
      </w:r>
    </w:p>
    <w:p w14:paraId="2D0D604F" w14:textId="77777777" w:rsidR="00157B50" w:rsidRDefault="00567BEC">
      <w:pPr>
        <w:numPr>
          <w:ilvl w:val="12"/>
          <w:numId w:val="0"/>
        </w:numPr>
        <w:ind w:left="567" w:hanging="567"/>
        <w:rPr>
          <w:color w:val="000000"/>
        </w:rPr>
      </w:pPr>
      <w:r>
        <w:rPr>
          <w:color w:val="000000"/>
        </w:rPr>
        <w:t>2.</w:t>
      </w:r>
      <w:r>
        <w:rPr>
          <w:color w:val="000000"/>
        </w:rPr>
        <w:tab/>
        <w:t>Čemu musíte věnovat pozornost, než začnete přípravek Samsca užívat</w:t>
      </w:r>
    </w:p>
    <w:p w14:paraId="75348CF0" w14:textId="77777777" w:rsidR="00157B50" w:rsidRDefault="00567BEC">
      <w:pPr>
        <w:numPr>
          <w:ilvl w:val="12"/>
          <w:numId w:val="0"/>
        </w:numPr>
        <w:ind w:left="567" w:hanging="567"/>
        <w:rPr>
          <w:color w:val="000000"/>
        </w:rPr>
      </w:pPr>
      <w:r>
        <w:rPr>
          <w:color w:val="000000"/>
        </w:rPr>
        <w:t>3.</w:t>
      </w:r>
      <w:r>
        <w:rPr>
          <w:color w:val="000000"/>
        </w:rPr>
        <w:tab/>
        <w:t>Jak se přípravek Samsca užívá</w:t>
      </w:r>
    </w:p>
    <w:p w14:paraId="7C0FD602" w14:textId="77777777" w:rsidR="00157B50" w:rsidRDefault="00567BEC">
      <w:pPr>
        <w:numPr>
          <w:ilvl w:val="12"/>
          <w:numId w:val="0"/>
        </w:numPr>
        <w:ind w:left="567" w:hanging="567"/>
        <w:rPr>
          <w:color w:val="000000"/>
        </w:rPr>
      </w:pPr>
      <w:r>
        <w:rPr>
          <w:color w:val="000000"/>
        </w:rPr>
        <w:t>4.</w:t>
      </w:r>
      <w:r>
        <w:rPr>
          <w:color w:val="000000"/>
        </w:rPr>
        <w:tab/>
        <w:t>Možné nežádoucí účinky</w:t>
      </w:r>
    </w:p>
    <w:p w14:paraId="069210A1" w14:textId="77777777" w:rsidR="00157B50" w:rsidRDefault="00567BEC">
      <w:pPr>
        <w:numPr>
          <w:ilvl w:val="12"/>
          <w:numId w:val="0"/>
        </w:numPr>
        <w:ind w:left="567" w:hanging="567"/>
        <w:rPr>
          <w:color w:val="000000"/>
        </w:rPr>
      </w:pPr>
      <w:r>
        <w:rPr>
          <w:color w:val="000000"/>
        </w:rPr>
        <w:t>5.</w:t>
      </w:r>
      <w:r>
        <w:rPr>
          <w:color w:val="000000"/>
        </w:rPr>
        <w:tab/>
        <w:t>Jak přípravek Samsca uchovávat</w:t>
      </w:r>
    </w:p>
    <w:p w14:paraId="2C949461" w14:textId="77777777" w:rsidR="00157B50" w:rsidRDefault="00567BEC">
      <w:pPr>
        <w:numPr>
          <w:ilvl w:val="12"/>
          <w:numId w:val="0"/>
        </w:numPr>
        <w:ind w:left="567" w:hanging="567"/>
        <w:rPr>
          <w:color w:val="000000"/>
        </w:rPr>
      </w:pPr>
      <w:r>
        <w:rPr>
          <w:color w:val="000000"/>
        </w:rPr>
        <w:t>6.</w:t>
      </w:r>
      <w:r>
        <w:rPr>
          <w:color w:val="000000"/>
        </w:rPr>
        <w:tab/>
        <w:t>Obsah balení a další informace</w:t>
      </w:r>
    </w:p>
    <w:p w14:paraId="5B0D274D" w14:textId="77777777" w:rsidR="00157B50" w:rsidRDefault="00157B50">
      <w:pPr>
        <w:rPr>
          <w:color w:val="000000"/>
        </w:rPr>
      </w:pPr>
    </w:p>
    <w:p w14:paraId="22A99B8D" w14:textId="77777777" w:rsidR="00157B50" w:rsidRDefault="00157B50">
      <w:pPr>
        <w:rPr>
          <w:color w:val="000000"/>
        </w:rPr>
      </w:pPr>
    </w:p>
    <w:p w14:paraId="5FC13D3F" w14:textId="77777777" w:rsidR="00157B50" w:rsidRDefault="00567BEC">
      <w:pPr>
        <w:numPr>
          <w:ilvl w:val="12"/>
          <w:numId w:val="0"/>
        </w:numPr>
        <w:ind w:left="567" w:hanging="567"/>
        <w:rPr>
          <w:color w:val="000000"/>
        </w:rPr>
      </w:pPr>
      <w:r>
        <w:rPr>
          <w:b/>
          <w:color w:val="000000"/>
        </w:rPr>
        <w:t>1.</w:t>
      </w:r>
      <w:r>
        <w:rPr>
          <w:b/>
          <w:color w:val="000000"/>
        </w:rPr>
        <w:tab/>
      </w:r>
      <w:r>
        <w:rPr>
          <w:b/>
          <w:noProof/>
          <w:color w:val="000000"/>
        </w:rPr>
        <w:t>Co je přípravek Samsca a k čemu se používá</w:t>
      </w:r>
    </w:p>
    <w:p w14:paraId="13578F9A" w14:textId="77777777" w:rsidR="00157B50" w:rsidRDefault="00157B50">
      <w:pPr>
        <w:rPr>
          <w:color w:val="000000"/>
        </w:rPr>
      </w:pPr>
    </w:p>
    <w:p w14:paraId="212CC823" w14:textId="77777777" w:rsidR="00157B50" w:rsidRDefault="00567BEC">
      <w:r>
        <w:rPr>
          <w:noProof/>
        </w:rPr>
        <w:t>Přípravek Samsca, který obsahuje léčivou látku tolvaptan, patří do skupiny léků zvaných antagonisté vasopresinu.</w:t>
      </w:r>
      <w:r>
        <w:t xml:space="preserve"> </w:t>
      </w:r>
      <w:r>
        <w:rPr>
          <w:szCs w:val="22"/>
        </w:rPr>
        <w:t xml:space="preserve">Vasopresin je hormon, který předchází ztrátám tekutin z organismu snížením </w:t>
      </w:r>
      <w:r>
        <w:rPr>
          <w:color w:val="000000"/>
          <w:szCs w:val="22"/>
        </w:rPr>
        <w:t>objemu moči.</w:t>
      </w:r>
      <w:r>
        <w:rPr>
          <w:noProof/>
          <w:color w:val="000000"/>
        </w:rPr>
        <w:t xml:space="preserve"> Antagonista vasopresinu pak omezuje účinek vasopresinu, který spočívá v zadržování tekutiny v těle.</w:t>
      </w:r>
      <w:r>
        <w:rPr>
          <w:color w:val="000000"/>
        </w:rPr>
        <w:t xml:space="preserve"> </w:t>
      </w:r>
      <w:r>
        <w:rPr>
          <w:noProof/>
          <w:color w:val="000000"/>
        </w:rPr>
        <w:t>To vede ke snížení množství vody v organizmu zvýšenou tvorbou moči a následně ke zvýšení hladiny nebo koncentrace sodíku v krvi.</w:t>
      </w:r>
    </w:p>
    <w:p w14:paraId="4E069B3D" w14:textId="77777777" w:rsidR="00157B50" w:rsidRDefault="00157B50">
      <w:pPr>
        <w:rPr>
          <w:color w:val="000000"/>
        </w:rPr>
      </w:pPr>
    </w:p>
    <w:p w14:paraId="6E7E59A9" w14:textId="77777777" w:rsidR="00157B50" w:rsidRDefault="00567BEC">
      <w:pPr>
        <w:rPr>
          <w:color w:val="000000"/>
        </w:rPr>
      </w:pPr>
      <w:r>
        <w:rPr>
          <w:color w:val="000000"/>
          <w:szCs w:val="22"/>
        </w:rPr>
        <w:t xml:space="preserve">Přípravek Samsca se používá k léčbě nízké hladiny sodíku v krvi u dospělých. Tento </w:t>
      </w:r>
      <w:r>
        <w:rPr>
          <w:noProof/>
          <w:color w:val="000000"/>
        </w:rPr>
        <w:t>lék Vám byl předepsán kvůli léčbě onemocnění nazvaného „syndrom nepřiměřené sekrece antidiuretického hormonu“ (SIADH). Toto onemocnění, kdy ledviny zadržují v organismu příliš mnoho tekutin, vede ke snížení hladiny sodíku v krvi.</w:t>
      </w:r>
      <w:r>
        <w:rPr>
          <w:color w:val="000000"/>
        </w:rPr>
        <w:t xml:space="preserve"> </w:t>
      </w:r>
      <w:r>
        <w:rPr>
          <w:noProof/>
          <w:color w:val="000000"/>
        </w:rPr>
        <w:t>Onemocnění způsobuje nedostatečnou produkci hormonu vasopresinu a následně příliš nízkou hladinu sodíku v krvi (tzv. hyponatrémii).</w:t>
      </w:r>
      <w:r>
        <w:rPr>
          <w:color w:val="000000"/>
        </w:rPr>
        <w:t xml:space="preserve"> </w:t>
      </w:r>
      <w:r>
        <w:rPr>
          <w:noProof/>
          <w:color w:val="000000"/>
        </w:rPr>
        <w:t>Ta může být příčinou problémů s koncentrací a pamětí či udržováním rovnováhy tekutin v organizmu.</w:t>
      </w:r>
    </w:p>
    <w:p w14:paraId="004294D2" w14:textId="77777777" w:rsidR="00157B50" w:rsidRDefault="00157B50">
      <w:pPr>
        <w:rPr>
          <w:color w:val="000000"/>
        </w:rPr>
      </w:pPr>
    </w:p>
    <w:p w14:paraId="1553E979" w14:textId="77777777" w:rsidR="00157B50" w:rsidRDefault="00157B50">
      <w:pPr>
        <w:rPr>
          <w:color w:val="000000"/>
        </w:rPr>
      </w:pPr>
    </w:p>
    <w:p w14:paraId="4F308EBD" w14:textId="77777777" w:rsidR="00157B50" w:rsidRDefault="00567BEC">
      <w:pPr>
        <w:numPr>
          <w:ilvl w:val="12"/>
          <w:numId w:val="0"/>
        </w:numPr>
        <w:ind w:left="567" w:hanging="567"/>
        <w:rPr>
          <w:color w:val="000000"/>
        </w:rPr>
      </w:pPr>
      <w:r>
        <w:rPr>
          <w:b/>
          <w:color w:val="000000"/>
        </w:rPr>
        <w:t>2.</w:t>
      </w:r>
      <w:r>
        <w:rPr>
          <w:b/>
          <w:color w:val="000000"/>
        </w:rPr>
        <w:tab/>
      </w:r>
      <w:r>
        <w:rPr>
          <w:b/>
          <w:noProof/>
          <w:color w:val="000000"/>
        </w:rPr>
        <w:t>Čemu musíte věnovat pozornost, než začnete přípravek Samsca užívat</w:t>
      </w:r>
    </w:p>
    <w:p w14:paraId="14E0D152" w14:textId="77777777" w:rsidR="00157B50" w:rsidRDefault="00157B50">
      <w:pPr>
        <w:numPr>
          <w:ilvl w:val="12"/>
          <w:numId w:val="0"/>
        </w:numPr>
        <w:rPr>
          <w:color w:val="000000"/>
        </w:rPr>
      </w:pPr>
    </w:p>
    <w:p w14:paraId="0FCAE89F" w14:textId="77777777" w:rsidR="00157B50" w:rsidRDefault="00567BEC">
      <w:pPr>
        <w:numPr>
          <w:ilvl w:val="12"/>
          <w:numId w:val="0"/>
        </w:numPr>
        <w:rPr>
          <w:b/>
          <w:color w:val="000000"/>
        </w:rPr>
      </w:pPr>
      <w:r>
        <w:rPr>
          <w:b/>
          <w:color w:val="000000"/>
        </w:rPr>
        <w:t>Neužívejte přípravek Samsca</w:t>
      </w:r>
    </w:p>
    <w:p w14:paraId="764AC738" w14:textId="77777777" w:rsidR="00157B50" w:rsidRDefault="00567BEC">
      <w:pPr>
        <w:ind w:left="567" w:hanging="567"/>
        <w:rPr>
          <w:b/>
          <w:i/>
        </w:rPr>
      </w:pPr>
      <w:r>
        <w:rPr>
          <w:noProof/>
        </w:rPr>
        <w:t>•</w:t>
      </w:r>
      <w:r>
        <w:rPr>
          <w:noProof/>
        </w:rPr>
        <w:tab/>
        <w:t>jestliže jste alergický(á) na tolvaptan nebo</w:t>
      </w:r>
      <w:r>
        <w:rPr>
          <w:b/>
          <w:noProof/>
        </w:rPr>
        <w:t xml:space="preserve"> </w:t>
      </w:r>
      <w:r>
        <w:rPr>
          <w:noProof/>
        </w:rPr>
        <w:t xml:space="preserve">na kteroukoli další složku tohoto přípravku </w:t>
      </w:r>
      <w:r>
        <w:rPr>
          <w:noProof/>
          <w:color w:val="000000"/>
        </w:rPr>
        <w:t>(</w:t>
      </w:r>
      <w:r>
        <w:t>uvedenou v bodě </w:t>
      </w:r>
      <w:r>
        <w:rPr>
          <w:noProof/>
          <w:color w:val="000000"/>
        </w:rPr>
        <w:t>6) nebo pokud jste alergický(á) na benzazepin nebo deriváty benzazepinu (např. benazepril, konivaptan, fenoldopam-mesilát nebo mirtazapin)</w:t>
      </w:r>
    </w:p>
    <w:p w14:paraId="2DC996AC" w14:textId="77777777" w:rsidR="00157B50" w:rsidRDefault="00567BEC">
      <w:pPr>
        <w:ind w:left="567" w:hanging="567"/>
        <w:rPr>
          <w:color w:val="000000"/>
        </w:rPr>
      </w:pPr>
      <w:r>
        <w:rPr>
          <w:noProof/>
          <w:color w:val="000000"/>
        </w:rPr>
        <w:t>•</w:t>
      </w:r>
      <w:r>
        <w:rPr>
          <w:noProof/>
          <w:color w:val="000000"/>
        </w:rPr>
        <w:tab/>
        <w:t>jestliže vaše ledviny nepracují (netvoří moč)</w:t>
      </w:r>
    </w:p>
    <w:p w14:paraId="29A60A8B" w14:textId="77777777" w:rsidR="00157B50" w:rsidRDefault="00567BEC">
      <w:pPr>
        <w:ind w:left="567" w:hanging="567"/>
        <w:rPr>
          <w:color w:val="000000"/>
        </w:rPr>
      </w:pPr>
      <w:r>
        <w:rPr>
          <w:noProof/>
          <w:color w:val="000000"/>
        </w:rPr>
        <w:t>•</w:t>
      </w:r>
      <w:r>
        <w:rPr>
          <w:noProof/>
          <w:color w:val="000000"/>
        </w:rPr>
        <w:tab/>
        <w:t>jestliže trpíte stavem, při němž se zvyšuje koncentrace soli v krvi („hypernatrémie“)</w:t>
      </w:r>
    </w:p>
    <w:p w14:paraId="61EF49F7" w14:textId="77777777" w:rsidR="00157B50" w:rsidRDefault="00567BEC">
      <w:pPr>
        <w:ind w:left="567" w:hanging="567"/>
        <w:rPr>
          <w:color w:val="000000"/>
        </w:rPr>
      </w:pPr>
      <w:r>
        <w:rPr>
          <w:noProof/>
          <w:color w:val="000000"/>
        </w:rPr>
        <w:t>•</w:t>
      </w:r>
      <w:r>
        <w:rPr>
          <w:noProof/>
          <w:color w:val="000000"/>
        </w:rPr>
        <w:tab/>
        <w:t>jestliže trpíte stavem spojeným s velmi nízkým objemem krve</w:t>
      </w:r>
    </w:p>
    <w:p w14:paraId="33F56FE8" w14:textId="77777777" w:rsidR="00157B50" w:rsidRDefault="00567BEC">
      <w:pPr>
        <w:ind w:left="567" w:hanging="567"/>
        <w:rPr>
          <w:color w:val="000000"/>
        </w:rPr>
      </w:pPr>
      <w:r>
        <w:rPr>
          <w:color w:val="000000"/>
        </w:rPr>
        <w:t>•</w:t>
      </w:r>
      <w:r>
        <w:rPr>
          <w:color w:val="000000"/>
        </w:rPr>
        <w:tab/>
        <w:t>jestliže nepociťujete žízeň</w:t>
      </w:r>
    </w:p>
    <w:p w14:paraId="69D2F5B0" w14:textId="77777777" w:rsidR="00157B50" w:rsidRDefault="00567BEC">
      <w:pPr>
        <w:ind w:left="567" w:hanging="567"/>
        <w:rPr>
          <w:color w:val="000000"/>
        </w:rPr>
      </w:pPr>
      <w:r>
        <w:rPr>
          <w:color w:val="000000"/>
        </w:rPr>
        <w:t>•</w:t>
      </w:r>
      <w:r>
        <w:rPr>
          <w:color w:val="000000"/>
        </w:rPr>
        <w:tab/>
        <w:t>jestliže jste těhotná</w:t>
      </w:r>
    </w:p>
    <w:p w14:paraId="5D285C0B" w14:textId="77777777" w:rsidR="00157B50" w:rsidRDefault="00567BEC">
      <w:pPr>
        <w:ind w:left="567" w:hanging="567"/>
        <w:rPr>
          <w:color w:val="000000"/>
        </w:rPr>
      </w:pPr>
      <w:r>
        <w:rPr>
          <w:color w:val="000000"/>
        </w:rPr>
        <w:t>•</w:t>
      </w:r>
      <w:r>
        <w:rPr>
          <w:color w:val="000000"/>
        </w:rPr>
        <w:tab/>
        <w:t>jestliže kojíte.</w:t>
      </w:r>
    </w:p>
    <w:p w14:paraId="705FFC8B" w14:textId="77777777" w:rsidR="00157B50" w:rsidRDefault="00157B50">
      <w:pPr>
        <w:rPr>
          <w:color w:val="000000"/>
        </w:rPr>
      </w:pPr>
    </w:p>
    <w:p w14:paraId="2D684593" w14:textId="77777777" w:rsidR="00157B50" w:rsidRDefault="00567BEC">
      <w:pPr>
        <w:keepNext/>
        <w:numPr>
          <w:ilvl w:val="12"/>
          <w:numId w:val="0"/>
        </w:numPr>
        <w:rPr>
          <w:b/>
        </w:rPr>
      </w:pPr>
      <w:r>
        <w:rPr>
          <w:b/>
        </w:rPr>
        <w:lastRenderedPageBreak/>
        <w:t>Upozornění a opatření</w:t>
      </w:r>
    </w:p>
    <w:p w14:paraId="1441F398" w14:textId="77777777" w:rsidR="00157B50" w:rsidRDefault="00567BEC">
      <w:pPr>
        <w:numPr>
          <w:ilvl w:val="12"/>
          <w:numId w:val="0"/>
        </w:numPr>
        <w:rPr>
          <w:color w:val="000000"/>
        </w:rPr>
      </w:pPr>
      <w:r>
        <w:rPr>
          <w:noProof/>
          <w:color w:val="000000"/>
        </w:rPr>
        <w:t xml:space="preserve">Před užitím přípravku Samsca </w:t>
      </w:r>
      <w:r>
        <w:t xml:space="preserve">se poraďte se svým </w:t>
      </w:r>
      <w:r>
        <w:rPr>
          <w:noProof/>
          <w:color w:val="000000"/>
        </w:rPr>
        <w:t>lékařem nebo lékárníkem:</w:t>
      </w:r>
    </w:p>
    <w:p w14:paraId="412AC3DE" w14:textId="77777777" w:rsidR="00157B50" w:rsidRDefault="00567BEC">
      <w:pPr>
        <w:ind w:left="567" w:hanging="567"/>
        <w:rPr>
          <w:color w:val="000000"/>
        </w:rPr>
      </w:pPr>
      <w:r>
        <w:rPr>
          <w:noProof/>
          <w:color w:val="000000"/>
        </w:rPr>
        <w:t>•</w:t>
      </w:r>
      <w:r>
        <w:rPr>
          <w:noProof/>
          <w:color w:val="000000"/>
        </w:rPr>
        <w:tab/>
        <w:t>jestliže nemůžete pít dostatečné množství tekutin nebo máte omezený příjem tekutin</w:t>
      </w:r>
    </w:p>
    <w:p w14:paraId="20A8F796" w14:textId="77777777" w:rsidR="00157B50" w:rsidRDefault="00567BEC">
      <w:pPr>
        <w:ind w:left="567" w:hanging="567"/>
        <w:rPr>
          <w:color w:val="000000"/>
        </w:rPr>
      </w:pPr>
      <w:r>
        <w:rPr>
          <w:noProof/>
          <w:color w:val="000000"/>
        </w:rPr>
        <w:t>•</w:t>
      </w:r>
      <w:r>
        <w:rPr>
          <w:noProof/>
          <w:color w:val="000000"/>
        </w:rPr>
        <w:tab/>
        <w:t>jestliže máte problémy s močením nebo máte zvětšenou prostatu</w:t>
      </w:r>
    </w:p>
    <w:p w14:paraId="0D2F0A77" w14:textId="77777777" w:rsidR="00157B50" w:rsidRDefault="00567BEC">
      <w:pPr>
        <w:ind w:left="567" w:hanging="567"/>
        <w:rPr>
          <w:color w:val="000000"/>
        </w:rPr>
      </w:pPr>
      <w:r>
        <w:rPr>
          <w:color w:val="000000"/>
        </w:rPr>
        <w:t>•</w:t>
      </w:r>
      <w:r>
        <w:rPr>
          <w:color w:val="000000"/>
        </w:rPr>
        <w:tab/>
        <w:t>jestliže trpíte onemocněním jater</w:t>
      </w:r>
    </w:p>
    <w:p w14:paraId="60B129F5" w14:textId="77777777" w:rsidR="00157B50" w:rsidRDefault="00567BEC">
      <w:pPr>
        <w:ind w:left="567" w:hanging="567"/>
        <w:rPr>
          <w:color w:val="000000"/>
        </w:rPr>
      </w:pPr>
      <w:r>
        <w:rPr>
          <w:color w:val="000000"/>
        </w:rPr>
        <w:t>•</w:t>
      </w:r>
      <w:r>
        <w:rPr>
          <w:color w:val="000000"/>
        </w:rPr>
        <w:tab/>
        <w:t>jestliže jste v minulosti měl(a) alergickou reakci na benzazepin, tolvaptan, případně na jiné deriváty benzazepinu (např. benazepril, konivaptan, fenoldopam-mesilát nebo mirtazapin) nebo na kteroukoli další složku tohoto přípravku (jsou uvedeny v bodě 6)</w:t>
      </w:r>
    </w:p>
    <w:p w14:paraId="07A374B9" w14:textId="77777777" w:rsidR="00157B50" w:rsidRDefault="00567BEC">
      <w:pPr>
        <w:ind w:left="567" w:hanging="567"/>
        <w:rPr>
          <w:color w:val="000000"/>
        </w:rPr>
      </w:pPr>
      <w:r>
        <w:rPr>
          <w:color w:val="000000"/>
        </w:rPr>
        <w:t>•</w:t>
      </w:r>
      <w:r>
        <w:rPr>
          <w:color w:val="000000"/>
        </w:rPr>
        <w:tab/>
        <w:t>jestliže trpíte onemocněním ledvin (tzv. polycystickou chorobou ledvin autozomálně dominantního typu (PCHLAD)</w:t>
      </w:r>
    </w:p>
    <w:p w14:paraId="24C19315" w14:textId="77777777" w:rsidR="00157B50" w:rsidRDefault="00567BEC">
      <w:pPr>
        <w:ind w:left="567" w:hanging="567"/>
        <w:rPr>
          <w:color w:val="000000"/>
        </w:rPr>
      </w:pPr>
      <w:r>
        <w:rPr>
          <w:color w:val="000000"/>
        </w:rPr>
        <w:t>•</w:t>
      </w:r>
      <w:r>
        <w:rPr>
          <w:color w:val="000000"/>
        </w:rPr>
        <w:tab/>
        <w:t>jestliže máte cukrovku.</w:t>
      </w:r>
    </w:p>
    <w:p w14:paraId="3134571C" w14:textId="77777777" w:rsidR="00157B50" w:rsidRDefault="00157B50">
      <w:pPr>
        <w:numPr>
          <w:ilvl w:val="12"/>
          <w:numId w:val="0"/>
        </w:numPr>
        <w:rPr>
          <w:noProof/>
          <w:color w:val="000000"/>
        </w:rPr>
      </w:pPr>
    </w:p>
    <w:p w14:paraId="3FFE95C7" w14:textId="77777777" w:rsidR="00157B50" w:rsidRDefault="00567BEC">
      <w:pPr>
        <w:numPr>
          <w:ilvl w:val="12"/>
          <w:numId w:val="0"/>
        </w:numPr>
        <w:rPr>
          <w:color w:val="000000"/>
          <w:u w:val="single"/>
        </w:rPr>
      </w:pPr>
      <w:r>
        <w:rPr>
          <w:color w:val="000000"/>
          <w:u w:val="single"/>
        </w:rPr>
        <w:t>Dostatečný příjem tekutin</w:t>
      </w:r>
    </w:p>
    <w:p w14:paraId="24C4CD82" w14:textId="77777777" w:rsidR="00157B50" w:rsidRDefault="00567BEC">
      <w:pPr>
        <w:numPr>
          <w:ilvl w:val="12"/>
          <w:numId w:val="0"/>
        </w:numPr>
        <w:rPr>
          <w:color w:val="000000"/>
        </w:rPr>
      </w:pPr>
      <w:r>
        <w:rPr>
          <w:noProof/>
          <w:color w:val="000000"/>
        </w:rPr>
        <w:t>Přípravek Samsca způsobuje úbytek tekutin tím, že zvyšuje tvorbu moči.</w:t>
      </w:r>
      <w:r>
        <w:rPr>
          <w:color w:val="000000"/>
        </w:rPr>
        <w:t xml:space="preserve"> </w:t>
      </w:r>
      <w:r>
        <w:rPr>
          <w:noProof/>
          <w:color w:val="000000"/>
        </w:rPr>
        <w:t>Tento úbytek tekutin může mít nežádoucí účinky, jako je sucho v ústech a žízeň, či ještě závažnější vedlejší účinky, jako jsou poruchy funkce ledvin (viz bod 4).</w:t>
      </w:r>
      <w:r>
        <w:rPr>
          <w:color w:val="000000"/>
        </w:rPr>
        <w:t xml:space="preserve"> </w:t>
      </w:r>
      <w:r>
        <w:rPr>
          <w:noProof/>
          <w:color w:val="000000"/>
        </w:rPr>
        <w:t>Z tohoto důvodu je důležité, abyste měl/a zajištěný dostatečný přísun tekutin a byl(a) schopen(schopna) konzumovat dostatečné množství tekutin, jakmile pocítíte žízeň.</w:t>
      </w:r>
    </w:p>
    <w:p w14:paraId="2D0CC261" w14:textId="77777777" w:rsidR="00157B50" w:rsidRDefault="00157B50">
      <w:pPr>
        <w:numPr>
          <w:ilvl w:val="12"/>
          <w:numId w:val="0"/>
        </w:numPr>
        <w:rPr>
          <w:color w:val="000000"/>
        </w:rPr>
      </w:pPr>
    </w:p>
    <w:p w14:paraId="5D89C805" w14:textId="77777777" w:rsidR="00157B50" w:rsidRDefault="00567BEC">
      <w:pPr>
        <w:numPr>
          <w:ilvl w:val="12"/>
          <w:numId w:val="0"/>
        </w:numPr>
        <w:rPr>
          <w:b/>
          <w:color w:val="000000"/>
        </w:rPr>
      </w:pPr>
      <w:r>
        <w:rPr>
          <w:b/>
          <w:noProof/>
          <w:color w:val="000000"/>
        </w:rPr>
        <w:t>Děti a dospívající</w:t>
      </w:r>
    </w:p>
    <w:p w14:paraId="09CB5E48" w14:textId="77777777" w:rsidR="00157B50" w:rsidRDefault="00567BEC">
      <w:pPr>
        <w:rPr>
          <w:color w:val="000000"/>
        </w:rPr>
      </w:pPr>
      <w:r>
        <w:rPr>
          <w:noProof/>
          <w:color w:val="000000"/>
        </w:rPr>
        <w:t>Přípravek Samsca se nedoporučuje podávat dětem a dospívajícím do 18 let věku.</w:t>
      </w:r>
    </w:p>
    <w:p w14:paraId="59ECAA4D" w14:textId="77777777" w:rsidR="00157B50" w:rsidRDefault="00157B50">
      <w:pPr>
        <w:numPr>
          <w:ilvl w:val="12"/>
          <w:numId w:val="0"/>
        </w:numPr>
        <w:rPr>
          <w:color w:val="000000"/>
        </w:rPr>
      </w:pPr>
    </w:p>
    <w:p w14:paraId="674E2403" w14:textId="77777777" w:rsidR="00157B50" w:rsidRDefault="00567BEC">
      <w:pPr>
        <w:numPr>
          <w:ilvl w:val="12"/>
          <w:numId w:val="0"/>
        </w:numPr>
        <w:rPr>
          <w:color w:val="000000"/>
        </w:rPr>
      </w:pPr>
      <w:r>
        <w:rPr>
          <w:b/>
        </w:rPr>
        <w:t xml:space="preserve">Další léčivé </w:t>
      </w:r>
      <w:r>
        <w:rPr>
          <w:b/>
          <w:noProof/>
          <w:color w:val="000000"/>
        </w:rPr>
        <w:t>přípravky a přípravek Samsca</w:t>
      </w:r>
    </w:p>
    <w:p w14:paraId="3BC87157" w14:textId="77777777" w:rsidR="00157B50" w:rsidRDefault="00567BEC">
      <w:pPr>
        <w:numPr>
          <w:ilvl w:val="12"/>
          <w:numId w:val="0"/>
        </w:numPr>
        <w:rPr>
          <w:szCs w:val="22"/>
        </w:rPr>
      </w:pPr>
      <w:r>
        <w:rPr>
          <w:noProof/>
          <w:color w:val="000000"/>
        </w:rPr>
        <w:t xml:space="preserve">Informujte svého lékaře nebo lékárníka o všech lécích, které užíváte, </w:t>
      </w:r>
      <w:r>
        <w:t xml:space="preserve">které jste v nedávné době </w:t>
      </w:r>
      <w:r>
        <w:rPr>
          <w:noProof/>
          <w:color w:val="000000"/>
        </w:rPr>
        <w:t xml:space="preserve">užíval(a) </w:t>
      </w:r>
      <w:r>
        <w:t>nebo které možná budete užívat</w:t>
      </w:r>
      <w:r>
        <w:rPr>
          <w:noProof/>
          <w:color w:val="000000"/>
        </w:rPr>
        <w:t>.</w:t>
      </w:r>
      <w:r>
        <w:rPr>
          <w:szCs w:val="22"/>
        </w:rPr>
        <w:t xml:space="preserve"> A to včetně všech léků získaných bez lékařského předpisu.</w:t>
      </w:r>
    </w:p>
    <w:p w14:paraId="13B0DFD0" w14:textId="77777777" w:rsidR="00157B50" w:rsidRDefault="00157B50">
      <w:pPr>
        <w:numPr>
          <w:ilvl w:val="12"/>
          <w:numId w:val="0"/>
        </w:numPr>
        <w:rPr>
          <w:szCs w:val="22"/>
        </w:rPr>
      </w:pPr>
    </w:p>
    <w:p w14:paraId="0386F3CD" w14:textId="77777777" w:rsidR="00157B50" w:rsidRDefault="00567BEC">
      <w:pPr>
        <w:numPr>
          <w:ilvl w:val="12"/>
          <w:numId w:val="0"/>
        </w:numPr>
        <w:rPr>
          <w:szCs w:val="22"/>
        </w:rPr>
      </w:pPr>
      <w:r>
        <w:rPr>
          <w:szCs w:val="22"/>
        </w:rPr>
        <w:t>Následující léčivé přípravky mohou účinky tohoto léčivého přípravku zesílit:</w:t>
      </w:r>
    </w:p>
    <w:p w14:paraId="6B43ACA7" w14:textId="77777777" w:rsidR="00157B50" w:rsidRDefault="00567BEC">
      <w:pPr>
        <w:numPr>
          <w:ilvl w:val="12"/>
          <w:numId w:val="0"/>
        </w:numPr>
        <w:ind w:left="567" w:hanging="567"/>
        <w:rPr>
          <w:szCs w:val="22"/>
        </w:rPr>
      </w:pPr>
      <w:r>
        <w:rPr>
          <w:szCs w:val="22"/>
        </w:rPr>
        <w:t>•</w:t>
      </w:r>
      <w:r>
        <w:rPr>
          <w:szCs w:val="22"/>
        </w:rPr>
        <w:tab/>
        <w:t>ketokonazol (proti plísňovým infekcím),</w:t>
      </w:r>
    </w:p>
    <w:p w14:paraId="1E4370D1" w14:textId="77777777" w:rsidR="00157B50" w:rsidRDefault="00567BEC">
      <w:pPr>
        <w:numPr>
          <w:ilvl w:val="12"/>
          <w:numId w:val="0"/>
        </w:numPr>
        <w:ind w:left="567" w:hanging="567"/>
        <w:rPr>
          <w:szCs w:val="22"/>
        </w:rPr>
      </w:pPr>
      <w:r>
        <w:rPr>
          <w:szCs w:val="22"/>
        </w:rPr>
        <w:t>•</w:t>
      </w:r>
      <w:r>
        <w:rPr>
          <w:szCs w:val="22"/>
        </w:rPr>
        <w:tab/>
        <w:t>makrolidová antibiotika,</w:t>
      </w:r>
    </w:p>
    <w:p w14:paraId="1C4BB601" w14:textId="77777777" w:rsidR="00157B50" w:rsidRDefault="00567BEC">
      <w:pPr>
        <w:numPr>
          <w:ilvl w:val="12"/>
          <w:numId w:val="0"/>
        </w:numPr>
        <w:ind w:left="567" w:hanging="567"/>
        <w:rPr>
          <w:szCs w:val="22"/>
        </w:rPr>
      </w:pPr>
      <w:r>
        <w:rPr>
          <w:szCs w:val="22"/>
        </w:rPr>
        <w:t>•</w:t>
      </w:r>
      <w:r>
        <w:rPr>
          <w:szCs w:val="22"/>
        </w:rPr>
        <w:tab/>
        <w:t>diltiazem (léčba vysokého krevního tlaku a bolestí na hrudi),</w:t>
      </w:r>
    </w:p>
    <w:p w14:paraId="1F92010F" w14:textId="77777777" w:rsidR="00157B50" w:rsidRDefault="00567BEC">
      <w:pPr>
        <w:numPr>
          <w:ilvl w:val="12"/>
          <w:numId w:val="0"/>
        </w:numPr>
        <w:ind w:left="567" w:hanging="567"/>
        <w:rPr>
          <w:szCs w:val="22"/>
        </w:rPr>
      </w:pPr>
      <w:r>
        <w:rPr>
          <w:szCs w:val="22"/>
        </w:rPr>
        <w:t>•</w:t>
      </w:r>
      <w:r>
        <w:rPr>
          <w:szCs w:val="22"/>
        </w:rPr>
        <w:tab/>
        <w:t>jiné přípravky, které jsou bohaté na sůl nebo zvyšují její množství v krvi.</w:t>
      </w:r>
    </w:p>
    <w:p w14:paraId="3F3F54DF" w14:textId="77777777" w:rsidR="00157B50" w:rsidRDefault="00157B50">
      <w:pPr>
        <w:numPr>
          <w:ilvl w:val="12"/>
          <w:numId w:val="0"/>
        </w:numPr>
        <w:rPr>
          <w:szCs w:val="22"/>
        </w:rPr>
      </w:pPr>
    </w:p>
    <w:p w14:paraId="7BA7C03B" w14:textId="77777777" w:rsidR="00157B50" w:rsidRDefault="00567BEC">
      <w:pPr>
        <w:numPr>
          <w:ilvl w:val="12"/>
          <w:numId w:val="0"/>
        </w:numPr>
        <w:rPr>
          <w:szCs w:val="22"/>
        </w:rPr>
      </w:pPr>
      <w:r>
        <w:rPr>
          <w:szCs w:val="22"/>
        </w:rPr>
        <w:t>Následující léčiva mohou účinek tohoto léčivého přípravku zeslabit:</w:t>
      </w:r>
    </w:p>
    <w:p w14:paraId="6D8693BD" w14:textId="77777777" w:rsidR="00157B50" w:rsidRDefault="00567BEC">
      <w:pPr>
        <w:numPr>
          <w:ilvl w:val="12"/>
          <w:numId w:val="0"/>
        </w:numPr>
        <w:ind w:left="567" w:hanging="567"/>
        <w:rPr>
          <w:szCs w:val="22"/>
        </w:rPr>
      </w:pPr>
      <w:r>
        <w:rPr>
          <w:szCs w:val="22"/>
        </w:rPr>
        <w:t>•</w:t>
      </w:r>
      <w:r>
        <w:rPr>
          <w:szCs w:val="22"/>
        </w:rPr>
        <w:tab/>
        <w:t>barbituráty (používané k léčbě epilepsie/záchvatů a některých poruch spánku),</w:t>
      </w:r>
    </w:p>
    <w:p w14:paraId="5EDEA0AF" w14:textId="1BD85E6E" w:rsidR="00157B50" w:rsidRDefault="00567BEC">
      <w:pPr>
        <w:numPr>
          <w:ilvl w:val="12"/>
          <w:numId w:val="0"/>
        </w:numPr>
        <w:ind w:left="567" w:hanging="567"/>
        <w:rPr>
          <w:szCs w:val="22"/>
        </w:rPr>
      </w:pPr>
      <w:r>
        <w:rPr>
          <w:szCs w:val="22"/>
        </w:rPr>
        <w:t>•</w:t>
      </w:r>
      <w:r>
        <w:rPr>
          <w:szCs w:val="22"/>
        </w:rPr>
        <w:tab/>
        <w:t>rifampicin (proti tuberkulóze),</w:t>
      </w:r>
    </w:p>
    <w:p w14:paraId="1DC7507D" w14:textId="77777777" w:rsidR="00157B50" w:rsidRDefault="00567BEC">
      <w:pPr>
        <w:numPr>
          <w:ilvl w:val="12"/>
          <w:numId w:val="0"/>
        </w:numPr>
        <w:ind w:left="567" w:hanging="567"/>
        <w:rPr>
          <w:szCs w:val="22"/>
        </w:rPr>
      </w:pPr>
      <w:r>
        <w:rPr>
          <w:szCs w:val="22"/>
        </w:rPr>
        <w:t>•</w:t>
      </w:r>
      <w:r>
        <w:rPr>
          <w:szCs w:val="22"/>
        </w:rPr>
        <w:tab/>
        <w:t>třezalka tečkovaná, bylinný léčivý přípravek používaný k léčbě deprese.</w:t>
      </w:r>
    </w:p>
    <w:p w14:paraId="02678901" w14:textId="77777777" w:rsidR="00157B50" w:rsidRDefault="00157B50">
      <w:pPr>
        <w:numPr>
          <w:ilvl w:val="12"/>
          <w:numId w:val="0"/>
        </w:numPr>
        <w:rPr>
          <w:szCs w:val="22"/>
        </w:rPr>
      </w:pPr>
    </w:p>
    <w:p w14:paraId="58FFAAAD" w14:textId="77777777" w:rsidR="00157B50" w:rsidRDefault="00567BEC">
      <w:pPr>
        <w:numPr>
          <w:ilvl w:val="12"/>
          <w:numId w:val="0"/>
        </w:numPr>
        <w:rPr>
          <w:szCs w:val="22"/>
        </w:rPr>
      </w:pPr>
      <w:r>
        <w:rPr>
          <w:szCs w:val="22"/>
        </w:rPr>
        <w:t>Přípravek může zesilovat účinek těchto léků:</w:t>
      </w:r>
    </w:p>
    <w:p w14:paraId="63439B58" w14:textId="77777777" w:rsidR="00157B50" w:rsidRDefault="00567BEC">
      <w:pPr>
        <w:numPr>
          <w:ilvl w:val="12"/>
          <w:numId w:val="0"/>
        </w:numPr>
        <w:ind w:left="567" w:hanging="567"/>
        <w:rPr>
          <w:szCs w:val="22"/>
        </w:rPr>
      </w:pPr>
      <w:r>
        <w:rPr>
          <w:szCs w:val="22"/>
        </w:rPr>
        <w:t>•</w:t>
      </w:r>
      <w:r>
        <w:rPr>
          <w:szCs w:val="22"/>
        </w:rPr>
        <w:tab/>
        <w:t>digoxin (používá se k léčbě nepravidelností srdečního rytmu a srdečního selhání),</w:t>
      </w:r>
    </w:p>
    <w:p w14:paraId="33AB7069" w14:textId="77777777" w:rsidR="00157B50" w:rsidRDefault="00567BEC">
      <w:pPr>
        <w:numPr>
          <w:ilvl w:val="12"/>
          <w:numId w:val="0"/>
        </w:numPr>
        <w:ind w:left="567" w:hanging="567"/>
        <w:rPr>
          <w:szCs w:val="22"/>
        </w:rPr>
      </w:pPr>
      <w:r>
        <w:rPr>
          <w:szCs w:val="22"/>
        </w:rPr>
        <w:t>•</w:t>
      </w:r>
      <w:r>
        <w:rPr>
          <w:szCs w:val="22"/>
        </w:rPr>
        <w:tab/>
        <w:t>dabigatran-etexilát (používá se k ředění krve),</w:t>
      </w:r>
    </w:p>
    <w:p w14:paraId="53044622" w14:textId="77777777" w:rsidR="00157B50" w:rsidRDefault="00567BEC">
      <w:pPr>
        <w:numPr>
          <w:ilvl w:val="12"/>
          <w:numId w:val="0"/>
        </w:numPr>
        <w:ind w:left="567" w:hanging="567"/>
        <w:rPr>
          <w:szCs w:val="22"/>
        </w:rPr>
      </w:pPr>
      <w:r>
        <w:rPr>
          <w:szCs w:val="22"/>
        </w:rPr>
        <w:t>•</w:t>
      </w:r>
      <w:r>
        <w:rPr>
          <w:szCs w:val="22"/>
        </w:rPr>
        <w:tab/>
        <w:t>metformin (slouží k léčbě diabetu),</w:t>
      </w:r>
    </w:p>
    <w:p w14:paraId="660365F5" w14:textId="77777777" w:rsidR="00157B50" w:rsidRDefault="00567BEC">
      <w:pPr>
        <w:numPr>
          <w:ilvl w:val="12"/>
          <w:numId w:val="0"/>
        </w:numPr>
        <w:ind w:left="567" w:hanging="567"/>
        <w:rPr>
          <w:szCs w:val="22"/>
        </w:rPr>
      </w:pPr>
      <w:r>
        <w:rPr>
          <w:szCs w:val="22"/>
        </w:rPr>
        <w:t>•</w:t>
      </w:r>
      <w:r>
        <w:rPr>
          <w:szCs w:val="22"/>
        </w:rPr>
        <w:tab/>
        <w:t>sulfasalazin (slouží k léčbě zánětlivých onemocnění střev nebo revmatoidní artritidy).</w:t>
      </w:r>
    </w:p>
    <w:p w14:paraId="2B6B5F84" w14:textId="77777777" w:rsidR="00157B50" w:rsidRDefault="00157B50">
      <w:pPr>
        <w:numPr>
          <w:ilvl w:val="12"/>
          <w:numId w:val="0"/>
        </w:numPr>
        <w:rPr>
          <w:szCs w:val="22"/>
        </w:rPr>
      </w:pPr>
    </w:p>
    <w:p w14:paraId="513C19ED" w14:textId="77777777" w:rsidR="00157B50" w:rsidRDefault="00567BEC">
      <w:pPr>
        <w:numPr>
          <w:ilvl w:val="12"/>
          <w:numId w:val="0"/>
        </w:numPr>
        <w:rPr>
          <w:szCs w:val="22"/>
        </w:rPr>
      </w:pPr>
      <w:r>
        <w:rPr>
          <w:szCs w:val="22"/>
        </w:rPr>
        <w:t>Přípravek může snižovat účinek následujících léčiv:</w:t>
      </w:r>
    </w:p>
    <w:p w14:paraId="09BB842C" w14:textId="77777777" w:rsidR="00157B50" w:rsidRDefault="00567BEC">
      <w:pPr>
        <w:rPr>
          <w:rFonts w:eastAsia="MS Mincho"/>
          <w:color w:val="000000"/>
          <w:szCs w:val="22"/>
        </w:rPr>
      </w:pPr>
      <w:r>
        <w:rPr>
          <w:rFonts w:eastAsia="MS Mincho"/>
          <w:szCs w:val="22"/>
        </w:rPr>
        <w:t>•</w:t>
      </w:r>
      <w:r>
        <w:rPr>
          <w:rFonts w:eastAsia="MS Mincho"/>
          <w:szCs w:val="22"/>
        </w:rPr>
        <w:tab/>
        <w:t>desmopressin (lék zvyšující hladinu faktorů krevní srážlivosti).</w:t>
      </w:r>
    </w:p>
    <w:p w14:paraId="79CA551C" w14:textId="77777777" w:rsidR="00157B50" w:rsidRDefault="00157B50">
      <w:pPr>
        <w:numPr>
          <w:ilvl w:val="12"/>
          <w:numId w:val="0"/>
        </w:numPr>
        <w:rPr>
          <w:noProof/>
          <w:color w:val="000000"/>
        </w:rPr>
      </w:pPr>
    </w:p>
    <w:p w14:paraId="62301E29" w14:textId="77777777" w:rsidR="00157B50" w:rsidRDefault="00567BEC">
      <w:pPr>
        <w:numPr>
          <w:ilvl w:val="12"/>
          <w:numId w:val="0"/>
        </w:numPr>
      </w:pPr>
      <w:r>
        <w:rPr>
          <w:noProof/>
          <w:color w:val="000000"/>
        </w:rPr>
        <w:t>Přesto však může být současné užívání těchto léků a přípravku Samsca v pořádku.</w:t>
      </w:r>
      <w:r>
        <w:rPr>
          <w:color w:val="000000"/>
        </w:rPr>
        <w:t xml:space="preserve"> </w:t>
      </w:r>
      <w:r>
        <w:rPr>
          <w:noProof/>
          <w:color w:val="000000"/>
        </w:rPr>
        <w:t>O tom, co je pro Vás vhodné, rozhodne Váš lékař.</w:t>
      </w:r>
    </w:p>
    <w:p w14:paraId="6B0208FF" w14:textId="77777777" w:rsidR="00157B50" w:rsidRDefault="00157B50">
      <w:pPr>
        <w:numPr>
          <w:ilvl w:val="12"/>
          <w:numId w:val="0"/>
        </w:numPr>
        <w:rPr>
          <w:color w:val="000000"/>
        </w:rPr>
      </w:pPr>
    </w:p>
    <w:p w14:paraId="48201360" w14:textId="77777777" w:rsidR="00157B50" w:rsidRDefault="00567BEC">
      <w:pPr>
        <w:numPr>
          <w:ilvl w:val="12"/>
          <w:numId w:val="0"/>
        </w:numPr>
        <w:rPr>
          <w:b/>
          <w:color w:val="000000"/>
        </w:rPr>
      </w:pPr>
      <w:r>
        <w:rPr>
          <w:b/>
          <w:noProof/>
          <w:color w:val="000000"/>
        </w:rPr>
        <w:t>Přípravek Samsca s jídlem a pitím</w:t>
      </w:r>
    </w:p>
    <w:p w14:paraId="119423B8" w14:textId="77777777" w:rsidR="00157B50" w:rsidRDefault="00567BEC">
      <w:pPr>
        <w:ind w:left="567" w:hanging="567"/>
        <w:rPr>
          <w:color w:val="000000"/>
        </w:rPr>
      </w:pPr>
      <w:r>
        <w:rPr>
          <w:noProof/>
          <w:color w:val="000000"/>
        </w:rPr>
        <w:t>Přípravek Samsca se nesmí zapíjet grapefruitovou šťávou.</w:t>
      </w:r>
    </w:p>
    <w:p w14:paraId="7B2AF526" w14:textId="77777777" w:rsidR="00157B50" w:rsidRDefault="00157B50">
      <w:pPr>
        <w:numPr>
          <w:ilvl w:val="12"/>
          <w:numId w:val="0"/>
        </w:numPr>
        <w:rPr>
          <w:color w:val="000000"/>
        </w:rPr>
      </w:pPr>
    </w:p>
    <w:p w14:paraId="3A0BB28F" w14:textId="77777777" w:rsidR="00157B50" w:rsidRDefault="00567BEC">
      <w:pPr>
        <w:rPr>
          <w:b/>
          <w:color w:val="000000"/>
        </w:rPr>
      </w:pPr>
      <w:r>
        <w:rPr>
          <w:b/>
          <w:noProof/>
          <w:color w:val="000000"/>
        </w:rPr>
        <w:t>Těhotenství a kojení</w:t>
      </w:r>
    </w:p>
    <w:p w14:paraId="6DCDE63F" w14:textId="77777777" w:rsidR="00157B50" w:rsidRDefault="00567BEC">
      <w:pPr>
        <w:numPr>
          <w:ilvl w:val="12"/>
          <w:numId w:val="0"/>
        </w:numPr>
        <w:rPr>
          <w:color w:val="000000"/>
        </w:rPr>
      </w:pPr>
      <w:r>
        <w:rPr>
          <w:noProof/>
          <w:color w:val="000000"/>
        </w:rPr>
        <w:t>Pokud jste těhotná nebo kojíte, domníváte se, že můžete být těhotná, nebo plánujete otěhotnět, poraďte se se svým lékařem nebo lékárníkem dříve, než začnete tento přípravek užívat.</w:t>
      </w:r>
    </w:p>
    <w:p w14:paraId="0F06F7F9" w14:textId="77777777" w:rsidR="00157B50" w:rsidRDefault="00157B50"/>
    <w:p w14:paraId="1963D351" w14:textId="77777777" w:rsidR="00157B50" w:rsidRDefault="00567BEC">
      <w:r>
        <w:t>Tento léčivý přípravek nesmíte užívat, jestliže jste těhotná či kojíte.</w:t>
      </w:r>
    </w:p>
    <w:p w14:paraId="25AE8552" w14:textId="77777777" w:rsidR="00157B50" w:rsidRDefault="00157B50"/>
    <w:p w14:paraId="333D6BCA" w14:textId="77777777" w:rsidR="00157B50" w:rsidRDefault="00567BEC">
      <w:pPr>
        <w:rPr>
          <w:noProof/>
        </w:rPr>
      </w:pPr>
      <w:r>
        <w:rPr>
          <w:noProof/>
        </w:rPr>
        <w:t>Během užívání tohoto přípravku musí být používány vhodné antikoncepční prostředky.</w:t>
      </w:r>
    </w:p>
    <w:p w14:paraId="565CE56B" w14:textId="77777777" w:rsidR="00157B50" w:rsidRDefault="00157B50">
      <w:pPr>
        <w:numPr>
          <w:ilvl w:val="12"/>
          <w:numId w:val="0"/>
        </w:numPr>
        <w:rPr>
          <w:color w:val="000000"/>
        </w:rPr>
      </w:pPr>
    </w:p>
    <w:p w14:paraId="44DA2D30" w14:textId="77777777" w:rsidR="00157B50" w:rsidRDefault="00567BEC">
      <w:pPr>
        <w:keepNext/>
        <w:numPr>
          <w:ilvl w:val="12"/>
          <w:numId w:val="0"/>
        </w:numPr>
        <w:rPr>
          <w:b/>
          <w:color w:val="000000"/>
        </w:rPr>
      </w:pPr>
      <w:r>
        <w:rPr>
          <w:b/>
          <w:noProof/>
          <w:color w:val="000000"/>
        </w:rPr>
        <w:t>Řízení dopravních prostředků a obsluha strojů</w:t>
      </w:r>
    </w:p>
    <w:p w14:paraId="010452D3" w14:textId="77777777" w:rsidR="00157B50" w:rsidRDefault="00567BEC">
      <w:pPr>
        <w:rPr>
          <w:color w:val="000000"/>
        </w:rPr>
      </w:pPr>
      <w:r>
        <w:rPr>
          <w:color w:val="000000"/>
          <w:szCs w:val="22"/>
        </w:rPr>
        <w:t xml:space="preserve">Není pravděpodobné, že by přípravek Samsca nepříznivě ovlivnil Vaši schopnost řídit nebo obsluhovat stroje. Nicméně </w:t>
      </w:r>
      <w:r>
        <w:rPr>
          <w:noProof/>
          <w:color w:val="000000"/>
        </w:rPr>
        <w:t>příležitostně můžete cítit závrať nebo mít pocit slabosti, případně můžete na krátkou dobu upadnout do mdlob.</w:t>
      </w:r>
    </w:p>
    <w:p w14:paraId="1DEA079A" w14:textId="77777777" w:rsidR="00157B50" w:rsidRDefault="00157B50">
      <w:pPr>
        <w:rPr>
          <w:noProof/>
          <w:color w:val="000000"/>
        </w:rPr>
      </w:pPr>
    </w:p>
    <w:p w14:paraId="36325319" w14:textId="77777777" w:rsidR="00157B50" w:rsidRDefault="00567BEC">
      <w:pPr>
        <w:rPr>
          <w:b/>
          <w:color w:val="000000"/>
        </w:rPr>
      </w:pPr>
      <w:r>
        <w:rPr>
          <w:b/>
          <w:noProof/>
          <w:color w:val="000000"/>
        </w:rPr>
        <w:t>Přípravek Samsca obsahuje laktózu</w:t>
      </w:r>
    </w:p>
    <w:p w14:paraId="43AAB53E" w14:textId="77777777" w:rsidR="00157B50" w:rsidRDefault="00567BEC">
      <w:pPr>
        <w:autoSpaceDE w:val="0"/>
        <w:autoSpaceDN w:val="0"/>
        <w:adjustRightInd w:val="0"/>
        <w:rPr>
          <w:color w:val="000000"/>
          <w:szCs w:val="22"/>
        </w:rPr>
      </w:pPr>
      <w:r>
        <w:rPr>
          <w:color w:val="000000"/>
          <w:szCs w:val="22"/>
        </w:rPr>
        <w:t>Pokud Vám lékař sdělil, že nesnášíte některé cukry, poraďte se se svým lékařem, než začnete tento léčivý přípravek užívat.</w:t>
      </w:r>
    </w:p>
    <w:p w14:paraId="06F7F4E0" w14:textId="77777777" w:rsidR="00157B50" w:rsidRDefault="00157B50">
      <w:pPr>
        <w:numPr>
          <w:ilvl w:val="12"/>
          <w:numId w:val="0"/>
        </w:numPr>
        <w:rPr>
          <w:color w:val="000000"/>
        </w:rPr>
      </w:pPr>
    </w:p>
    <w:p w14:paraId="7179F7AF" w14:textId="77777777" w:rsidR="00157B50" w:rsidRDefault="00157B50">
      <w:pPr>
        <w:rPr>
          <w:color w:val="000000"/>
        </w:rPr>
      </w:pPr>
    </w:p>
    <w:p w14:paraId="6F1FEB42" w14:textId="77777777" w:rsidR="00157B50" w:rsidRDefault="00567BEC">
      <w:pPr>
        <w:numPr>
          <w:ilvl w:val="12"/>
          <w:numId w:val="0"/>
        </w:numPr>
        <w:ind w:left="567" w:hanging="567"/>
        <w:rPr>
          <w:color w:val="000000"/>
        </w:rPr>
      </w:pPr>
      <w:r>
        <w:rPr>
          <w:b/>
          <w:color w:val="000000"/>
        </w:rPr>
        <w:t>3.</w:t>
      </w:r>
      <w:r>
        <w:rPr>
          <w:b/>
          <w:color w:val="000000"/>
        </w:rPr>
        <w:tab/>
      </w:r>
      <w:r>
        <w:rPr>
          <w:b/>
          <w:noProof/>
          <w:color w:val="000000"/>
        </w:rPr>
        <w:t>Jak se přípravek Samsca užívá</w:t>
      </w:r>
    </w:p>
    <w:p w14:paraId="36913864" w14:textId="77777777" w:rsidR="00157B50" w:rsidRDefault="00157B50"/>
    <w:p w14:paraId="7C2D2014" w14:textId="77777777" w:rsidR="00157B50" w:rsidRDefault="00567BEC">
      <w:r>
        <w:t>Vždy užívejte tento přípravek přesně podle pokynů svého lékaře nebo lékárníka. Pokud si nejste jistý(á), poraďte se se svým lékařem nebo lékárníkem.</w:t>
      </w:r>
    </w:p>
    <w:p w14:paraId="6A34919B" w14:textId="77777777" w:rsidR="00157B50" w:rsidRDefault="00157B50">
      <w:pPr>
        <w:rPr>
          <w:color w:val="000000"/>
        </w:rPr>
      </w:pPr>
    </w:p>
    <w:p w14:paraId="7DC2C856" w14:textId="77777777" w:rsidR="00157B50" w:rsidRDefault="00567BEC">
      <w:pPr>
        <w:ind w:left="567" w:hanging="567"/>
      </w:pPr>
      <w:r>
        <w:rPr>
          <w:noProof/>
        </w:rPr>
        <w:t>•</w:t>
      </w:r>
      <w:r>
        <w:rPr>
          <w:noProof/>
        </w:rPr>
        <w:tab/>
        <w:t>Léčba přípravkem Samsca bude zahájena v nemocnici.</w:t>
      </w:r>
    </w:p>
    <w:p w14:paraId="348C9410" w14:textId="77777777" w:rsidR="00157B50" w:rsidRDefault="00567BEC">
      <w:pPr>
        <w:ind w:left="567" w:hanging="567"/>
        <w:rPr>
          <w:color w:val="000000"/>
        </w:rPr>
      </w:pPr>
      <w:r>
        <w:rPr>
          <w:noProof/>
          <w:color w:val="000000"/>
        </w:rPr>
        <w:t>•</w:t>
      </w:r>
      <w:r>
        <w:rPr>
          <w:noProof/>
          <w:color w:val="000000"/>
        </w:rPr>
        <w:tab/>
        <w:t>Léčbu nízké hladiny sodíku (hyponatrémie) lékař zahájí dávkou 15 mg, kterou může případně zvýšit až na 60 mg, aby dosáhl požadované hladiny sodíku v séru.</w:t>
      </w:r>
      <w:r>
        <w:rPr>
          <w:color w:val="000000"/>
        </w:rPr>
        <w:t xml:space="preserve"> Lékař bude provádět pravidelné krevní testy ke sledování účinku přípravku Samsca. K dosažení požadované hladiny sodíku v séru může lékař v některých případech podat nižší dávku 7,5 mg.</w:t>
      </w:r>
    </w:p>
    <w:p w14:paraId="1018F75E" w14:textId="77777777" w:rsidR="00157B50" w:rsidRDefault="00567BEC">
      <w:pPr>
        <w:ind w:left="567" w:hanging="567"/>
        <w:rPr>
          <w:color w:val="000000"/>
        </w:rPr>
      </w:pPr>
      <w:r>
        <w:rPr>
          <w:noProof/>
          <w:color w:val="000000"/>
        </w:rPr>
        <w:t>•</w:t>
      </w:r>
      <w:r>
        <w:rPr>
          <w:noProof/>
          <w:color w:val="000000"/>
        </w:rPr>
        <w:tab/>
        <w:t>Tabletu spolkněte bez žvýkání a zapijte sklenicí vody.</w:t>
      </w:r>
    </w:p>
    <w:p w14:paraId="28D6848D" w14:textId="77777777" w:rsidR="00157B50" w:rsidRDefault="00567BEC">
      <w:pPr>
        <w:ind w:left="567" w:hanging="567"/>
        <w:rPr>
          <w:color w:val="000000"/>
        </w:rPr>
      </w:pPr>
      <w:r>
        <w:rPr>
          <w:noProof/>
          <w:color w:val="000000"/>
        </w:rPr>
        <w:t>•</w:t>
      </w:r>
      <w:r>
        <w:rPr>
          <w:noProof/>
          <w:color w:val="000000"/>
        </w:rPr>
        <w:tab/>
        <w:t>Tablety užívejte jednou denně, nejlépe ráno společně s jídlem nebo bez něj.</w:t>
      </w:r>
    </w:p>
    <w:p w14:paraId="48A7DFED" w14:textId="77777777" w:rsidR="00157B50" w:rsidRDefault="00157B50">
      <w:pPr>
        <w:rPr>
          <w:color w:val="000000"/>
        </w:rPr>
      </w:pPr>
    </w:p>
    <w:p w14:paraId="6B46649B" w14:textId="77777777" w:rsidR="00157B50" w:rsidRDefault="00567BEC">
      <w:pPr>
        <w:rPr>
          <w:b/>
          <w:color w:val="000000"/>
        </w:rPr>
      </w:pPr>
      <w:r>
        <w:rPr>
          <w:b/>
          <w:noProof/>
          <w:color w:val="000000"/>
        </w:rPr>
        <w:t>Jestliže jste užil(a) více přípravku Samsca, než jste měl(a)</w:t>
      </w:r>
    </w:p>
    <w:p w14:paraId="068E8287" w14:textId="77777777" w:rsidR="00157B50" w:rsidRDefault="00567BEC">
      <w:pPr>
        <w:numPr>
          <w:ilvl w:val="12"/>
          <w:numId w:val="0"/>
        </w:numPr>
      </w:pPr>
      <w:r>
        <w:rPr>
          <w:noProof/>
          <w:color w:val="000000"/>
        </w:rPr>
        <w:t xml:space="preserve">Pokud jste si užil(a) více tablet, než kolik máte předepsáno, </w:t>
      </w:r>
      <w:r>
        <w:rPr>
          <w:b/>
          <w:noProof/>
          <w:color w:val="000000"/>
        </w:rPr>
        <w:t>vypijte velké množství vody a ihned se obraťte na svého lékaře nebo nejbližší nemocnici.</w:t>
      </w:r>
      <w:r>
        <w:rPr>
          <w:color w:val="000000"/>
        </w:rPr>
        <w:t xml:space="preserve"> </w:t>
      </w:r>
      <w:r>
        <w:rPr>
          <w:noProof/>
          <w:color w:val="000000"/>
        </w:rPr>
        <w:t>Nezapomeňte si vzít s sebou obal od léku, aby bylo jasné, jaký přípravek jste užil(a).</w:t>
      </w:r>
    </w:p>
    <w:p w14:paraId="24321E08" w14:textId="77777777" w:rsidR="00157B50" w:rsidRDefault="00157B50">
      <w:pPr>
        <w:rPr>
          <w:color w:val="000000"/>
        </w:rPr>
      </w:pPr>
    </w:p>
    <w:p w14:paraId="31B6DA18" w14:textId="77777777" w:rsidR="00157B50" w:rsidRDefault="00567BEC">
      <w:pPr>
        <w:numPr>
          <w:ilvl w:val="12"/>
          <w:numId w:val="0"/>
        </w:numPr>
        <w:rPr>
          <w:b/>
          <w:color w:val="000000"/>
        </w:rPr>
      </w:pPr>
      <w:r>
        <w:rPr>
          <w:b/>
          <w:noProof/>
          <w:color w:val="000000"/>
        </w:rPr>
        <w:t>Jestliže jste zapomněl(a) užít přípravek Samsca</w:t>
      </w:r>
    </w:p>
    <w:p w14:paraId="4ED9A59B" w14:textId="77777777" w:rsidR="00157B50" w:rsidRDefault="00567BEC">
      <w:pPr>
        <w:numPr>
          <w:ilvl w:val="12"/>
          <w:numId w:val="0"/>
        </w:numPr>
        <w:rPr>
          <w:color w:val="000000"/>
        </w:rPr>
      </w:pPr>
      <w:r>
        <w:rPr>
          <w:noProof/>
        </w:rPr>
        <w:t>Jestliže jste si zapomněl(a) vzít svůj lék, vezměte si příslušnou dávku ten den hned, jakmile si vzpomenete.</w:t>
      </w:r>
      <w:r>
        <w:t xml:space="preserve"> </w:t>
      </w:r>
      <w:r>
        <w:rPr>
          <w:noProof/>
        </w:rPr>
        <w:t>Pokud si dávku nevezmete ve stejný den, druhý den si vezměte dávku jako obvykle.</w:t>
      </w:r>
      <w:r>
        <w:t xml:space="preserve"> </w:t>
      </w:r>
      <w:r>
        <w:rPr>
          <w:b/>
          <w:noProof/>
          <w:color w:val="000000"/>
        </w:rPr>
        <w:t xml:space="preserve">NezdvojNÁSOBujte </w:t>
      </w:r>
      <w:r>
        <w:rPr>
          <w:noProof/>
          <w:color w:val="000000"/>
        </w:rPr>
        <w:t>následující dávku, abyste nahradil(a) vynechanou dávku.</w:t>
      </w:r>
    </w:p>
    <w:p w14:paraId="0EB311D0" w14:textId="77777777" w:rsidR="00157B50" w:rsidRDefault="00157B50">
      <w:pPr>
        <w:numPr>
          <w:ilvl w:val="12"/>
          <w:numId w:val="0"/>
        </w:numPr>
        <w:rPr>
          <w:color w:val="000000"/>
        </w:rPr>
      </w:pPr>
    </w:p>
    <w:p w14:paraId="06BF1EA0" w14:textId="77777777" w:rsidR="00157B50" w:rsidRDefault="00567BEC">
      <w:pPr>
        <w:numPr>
          <w:ilvl w:val="12"/>
          <w:numId w:val="0"/>
        </w:numPr>
        <w:rPr>
          <w:b/>
          <w:color w:val="000000"/>
        </w:rPr>
      </w:pPr>
      <w:r>
        <w:rPr>
          <w:b/>
          <w:noProof/>
          <w:color w:val="000000"/>
        </w:rPr>
        <w:t>Jestliže jste přestal(a) užívat přípravek Samsca</w:t>
      </w:r>
    </w:p>
    <w:p w14:paraId="6D068D3B" w14:textId="77777777" w:rsidR="00157B50" w:rsidRDefault="00567BEC">
      <w:pPr>
        <w:rPr>
          <w:color w:val="000000"/>
        </w:rPr>
      </w:pPr>
      <w:r>
        <w:rPr>
          <w:noProof/>
          <w:color w:val="000000"/>
        </w:rPr>
        <w:t>Jestliže přestanete užívat přípravek Samsca, může se hladina sodíku v séru opět snížit. Přípravek Samsca proto vysaďte pouze v případě výskytu nežádoucích účinků, které vyžadují okamžitou lékařskou péči (viz bod 4), nebo pokud vás k tomu vyzve váš lékař.</w:t>
      </w:r>
    </w:p>
    <w:p w14:paraId="2F64F79C" w14:textId="77777777" w:rsidR="00157B50" w:rsidRDefault="00157B50">
      <w:pPr>
        <w:numPr>
          <w:ilvl w:val="12"/>
          <w:numId w:val="0"/>
        </w:numPr>
        <w:rPr>
          <w:color w:val="000000"/>
        </w:rPr>
      </w:pPr>
    </w:p>
    <w:p w14:paraId="4F7BFA28" w14:textId="77777777" w:rsidR="00157B50" w:rsidRDefault="00567BEC">
      <w:pPr>
        <w:numPr>
          <w:ilvl w:val="12"/>
          <w:numId w:val="0"/>
        </w:numPr>
        <w:rPr>
          <w:color w:val="000000"/>
        </w:rPr>
      </w:pPr>
      <w:r>
        <w:rPr>
          <w:noProof/>
          <w:color w:val="000000"/>
        </w:rPr>
        <w:t>Máte-li jakékoli další otázky týkající se užívání tohoto přípravku, zeptejte se svého lékaře nebo lékárníka.</w:t>
      </w:r>
    </w:p>
    <w:p w14:paraId="6238AC3E" w14:textId="77777777" w:rsidR="00157B50" w:rsidRDefault="00157B50">
      <w:pPr>
        <w:numPr>
          <w:ilvl w:val="12"/>
          <w:numId w:val="0"/>
        </w:numPr>
        <w:rPr>
          <w:color w:val="000000"/>
        </w:rPr>
      </w:pPr>
    </w:p>
    <w:p w14:paraId="3334ACF4" w14:textId="77777777" w:rsidR="00157B50" w:rsidRDefault="00157B50">
      <w:pPr>
        <w:numPr>
          <w:ilvl w:val="12"/>
          <w:numId w:val="0"/>
        </w:numPr>
        <w:rPr>
          <w:color w:val="000000"/>
        </w:rPr>
      </w:pPr>
    </w:p>
    <w:p w14:paraId="06DBCBBC" w14:textId="77777777" w:rsidR="00157B50" w:rsidRDefault="00567BEC">
      <w:pPr>
        <w:numPr>
          <w:ilvl w:val="12"/>
          <w:numId w:val="0"/>
        </w:numPr>
        <w:ind w:left="567" w:hanging="567"/>
        <w:rPr>
          <w:color w:val="000000"/>
        </w:rPr>
      </w:pPr>
      <w:r>
        <w:rPr>
          <w:b/>
          <w:color w:val="000000"/>
        </w:rPr>
        <w:t>4.</w:t>
      </w:r>
      <w:r>
        <w:rPr>
          <w:b/>
          <w:color w:val="000000"/>
        </w:rPr>
        <w:tab/>
      </w:r>
      <w:r>
        <w:rPr>
          <w:b/>
          <w:noProof/>
          <w:color w:val="000000"/>
        </w:rPr>
        <w:t>Možné nežádoucí účinky</w:t>
      </w:r>
    </w:p>
    <w:p w14:paraId="39239C87" w14:textId="77777777" w:rsidR="00157B50" w:rsidRDefault="00157B50">
      <w:pPr>
        <w:rPr>
          <w:color w:val="000000"/>
        </w:rPr>
      </w:pPr>
    </w:p>
    <w:p w14:paraId="2638A77C" w14:textId="77777777" w:rsidR="00157B50" w:rsidRDefault="00567BEC">
      <w:pPr>
        <w:rPr>
          <w:color w:val="000000"/>
        </w:rPr>
      </w:pPr>
      <w:r>
        <w:rPr>
          <w:noProof/>
          <w:color w:val="000000"/>
        </w:rPr>
        <w:t>Podobně jako všechny léky, může mít i tento přípravek nežádoucí účinky, které se ale nemusí vyskytnout u každého.</w:t>
      </w:r>
    </w:p>
    <w:p w14:paraId="667DFB9D" w14:textId="77777777" w:rsidR="00157B50" w:rsidRDefault="00157B50">
      <w:pPr>
        <w:rPr>
          <w:b/>
          <w:noProof/>
          <w:color w:val="000000"/>
        </w:rPr>
      </w:pPr>
    </w:p>
    <w:p w14:paraId="0A2A9F63" w14:textId="77777777" w:rsidR="00157B50" w:rsidRDefault="00567BEC">
      <w:pPr>
        <w:rPr>
          <w:b/>
          <w:color w:val="000000"/>
        </w:rPr>
      </w:pPr>
      <w:r>
        <w:rPr>
          <w:b/>
          <w:noProof/>
          <w:color w:val="000000"/>
        </w:rPr>
        <w:t>Jestliže se u Vás projeví kterýkoliv z následujících nežádoucích účinků, je možné, že budete potřebovat okamžitou lékařskou péči.</w:t>
      </w:r>
      <w:r>
        <w:rPr>
          <w:color w:val="000000"/>
        </w:rPr>
        <w:t xml:space="preserve"> </w:t>
      </w:r>
      <w:r>
        <w:rPr>
          <w:b/>
          <w:noProof/>
          <w:color w:val="000000"/>
        </w:rPr>
        <w:t>Přestaňte užívat přípravek Samsca a ihned kontaktujte lékaře nebo navštivte nejbližší nemocnici, jestliže:</w:t>
      </w:r>
    </w:p>
    <w:p w14:paraId="20315B47" w14:textId="77777777" w:rsidR="00157B50" w:rsidRDefault="00157B50"/>
    <w:p w14:paraId="2087831E" w14:textId="77777777" w:rsidR="00157B50" w:rsidRDefault="00567BEC">
      <w:pPr>
        <w:ind w:left="567" w:hanging="567"/>
      </w:pPr>
      <w:r>
        <w:t>•</w:t>
      </w:r>
      <w:r>
        <w:tab/>
        <w:t>máte potíže s močením,</w:t>
      </w:r>
    </w:p>
    <w:p w14:paraId="09BDE4F4" w14:textId="77777777" w:rsidR="00157B50" w:rsidRDefault="00567BEC">
      <w:pPr>
        <w:ind w:left="567" w:hanging="567"/>
      </w:pPr>
      <w:r>
        <w:rPr>
          <w:noProof/>
        </w:rPr>
        <w:t>•</w:t>
      </w:r>
      <w:r>
        <w:rPr>
          <w:noProof/>
        </w:rPr>
        <w:tab/>
        <w:t>Vám oteče tvář, rty nebo jazyk, objeví se svědění, celková vyrážka nebo závažný sípot či potíže s dýcháním (příznaky alergické reakce).</w:t>
      </w:r>
    </w:p>
    <w:p w14:paraId="550509F4" w14:textId="77777777" w:rsidR="00157B50" w:rsidRDefault="00157B50">
      <w:pPr>
        <w:rPr>
          <w:color w:val="000000"/>
        </w:rPr>
      </w:pPr>
    </w:p>
    <w:p w14:paraId="3D5BC103" w14:textId="77777777" w:rsidR="00157B50" w:rsidRDefault="00567BEC">
      <w:pPr>
        <w:numPr>
          <w:ilvl w:val="12"/>
          <w:numId w:val="0"/>
        </w:numPr>
      </w:pPr>
      <w:r>
        <w:rPr>
          <w:noProof/>
          <w:color w:val="000000"/>
        </w:rPr>
        <w:t>Poraďte se se svým lékařem, pokud se u Vás projevila únava, ztráta chuti k jídlu, nepříjemné pocity v pravé horní oblasti břicha, tmavá moč nebo žloutenka (zežloutnutí pokožky nebo očí).</w:t>
      </w:r>
    </w:p>
    <w:p w14:paraId="04087519" w14:textId="77777777" w:rsidR="00157B50" w:rsidRDefault="00157B50">
      <w:pPr>
        <w:rPr>
          <w:color w:val="000000"/>
        </w:rPr>
      </w:pPr>
    </w:p>
    <w:p w14:paraId="5380EDDD" w14:textId="77777777" w:rsidR="00157B50" w:rsidRDefault="00567BEC">
      <w:r>
        <w:rPr>
          <w:b/>
          <w:noProof/>
          <w:color w:val="000000"/>
        </w:rPr>
        <w:t>Další nežádoucí účinky</w:t>
      </w:r>
    </w:p>
    <w:p w14:paraId="14321074" w14:textId="77777777" w:rsidR="00157B50" w:rsidRDefault="00157B50">
      <w:pPr>
        <w:rPr>
          <w:rFonts w:eastAsia="MS Mincho"/>
          <w:color w:val="000000"/>
        </w:rPr>
      </w:pPr>
    </w:p>
    <w:p w14:paraId="5FADEB76" w14:textId="77777777" w:rsidR="00157B50" w:rsidRDefault="00567BEC">
      <w:r>
        <w:rPr>
          <w:b/>
          <w:color w:val="000000"/>
        </w:rPr>
        <w:t>Velmi časté (</w:t>
      </w:r>
      <w:r>
        <w:rPr>
          <w:b/>
        </w:rPr>
        <w:t>mohou se vyskytnout u více než 1 osoby z 10)</w:t>
      </w:r>
    </w:p>
    <w:p w14:paraId="2E2EE5FC" w14:textId="77777777" w:rsidR="00157B50" w:rsidRDefault="00567BEC">
      <w:pPr>
        <w:ind w:left="567" w:hanging="567"/>
      </w:pPr>
      <w:r>
        <w:t>•</w:t>
      </w:r>
      <w:r>
        <w:tab/>
        <w:t>nevolnost</w:t>
      </w:r>
    </w:p>
    <w:p w14:paraId="5839BF66" w14:textId="77777777" w:rsidR="00157B50" w:rsidRDefault="00567BEC">
      <w:pPr>
        <w:ind w:left="567" w:hanging="567"/>
      </w:pPr>
      <w:r>
        <w:t>•</w:t>
      </w:r>
      <w:r>
        <w:tab/>
        <w:t>žízeň,</w:t>
      </w:r>
    </w:p>
    <w:p w14:paraId="3A709781" w14:textId="77777777" w:rsidR="00157B50" w:rsidRDefault="00567BEC">
      <w:r>
        <w:t>•</w:t>
      </w:r>
      <w:r>
        <w:tab/>
        <w:t>rychlý vzestup hladiny sodíku.</w:t>
      </w:r>
    </w:p>
    <w:p w14:paraId="0C70F57A" w14:textId="77777777" w:rsidR="00157B50" w:rsidRDefault="00157B50">
      <w:pPr>
        <w:rPr>
          <w:rFonts w:eastAsia="MS Mincho"/>
        </w:rPr>
      </w:pPr>
    </w:p>
    <w:p w14:paraId="6485F2FB" w14:textId="77777777" w:rsidR="00157B50" w:rsidRDefault="00567BEC">
      <w:pPr>
        <w:rPr>
          <w:b/>
          <w:i/>
        </w:rPr>
      </w:pPr>
      <w:r>
        <w:rPr>
          <w:b/>
          <w:color w:val="000000"/>
        </w:rPr>
        <w:t>Časté (</w:t>
      </w:r>
      <w:r>
        <w:rPr>
          <w:b/>
        </w:rPr>
        <w:t xml:space="preserve">mohou se vyskytnout </w:t>
      </w:r>
      <w:r>
        <w:rPr>
          <w:b/>
          <w:noProof/>
        </w:rPr>
        <w:t xml:space="preserve">až u 1 </w:t>
      </w:r>
      <w:r>
        <w:rPr>
          <w:b/>
        </w:rPr>
        <w:t xml:space="preserve">osoby </w:t>
      </w:r>
      <w:r>
        <w:rPr>
          <w:b/>
          <w:noProof/>
        </w:rPr>
        <w:t>z 10)</w:t>
      </w:r>
    </w:p>
    <w:p w14:paraId="01C760BA" w14:textId="77777777" w:rsidR="00157B50" w:rsidRDefault="00567BEC">
      <w:pPr>
        <w:ind w:left="567" w:hanging="567"/>
      </w:pPr>
      <w:r>
        <w:t>•</w:t>
      </w:r>
      <w:r>
        <w:tab/>
        <w:t>nadměrné pití vody</w:t>
      </w:r>
    </w:p>
    <w:p w14:paraId="58D6755E" w14:textId="77777777" w:rsidR="00157B50" w:rsidRDefault="00567BEC">
      <w:pPr>
        <w:ind w:left="567" w:hanging="567"/>
      </w:pPr>
      <w:r>
        <w:t>•</w:t>
      </w:r>
      <w:r>
        <w:tab/>
        <w:t>ztráta vody</w:t>
      </w:r>
    </w:p>
    <w:p w14:paraId="36618106" w14:textId="77777777" w:rsidR="00157B50" w:rsidRDefault="00567BEC">
      <w:pPr>
        <w:ind w:left="567" w:hanging="567"/>
      </w:pPr>
      <w:r>
        <w:t>•</w:t>
      </w:r>
      <w:r>
        <w:tab/>
        <w:t>vysoké hladiny sodíku, draslíku, kreatininu, kyseliny močové a krevního cukru</w:t>
      </w:r>
    </w:p>
    <w:p w14:paraId="559FA6E9" w14:textId="77777777" w:rsidR="00157B50" w:rsidRDefault="00567BEC">
      <w:pPr>
        <w:ind w:left="567" w:hanging="567"/>
      </w:pPr>
      <w:r>
        <w:t>•</w:t>
      </w:r>
      <w:r>
        <w:tab/>
        <w:t>snížení hladiny krevního cukru</w:t>
      </w:r>
    </w:p>
    <w:p w14:paraId="68D3096A" w14:textId="77777777" w:rsidR="00157B50" w:rsidRDefault="00567BEC">
      <w:pPr>
        <w:ind w:left="567" w:hanging="567"/>
      </w:pPr>
      <w:r>
        <w:t>•</w:t>
      </w:r>
      <w:r>
        <w:tab/>
        <w:t>snížená chuť k jídlu</w:t>
      </w:r>
    </w:p>
    <w:p w14:paraId="031D205F" w14:textId="77777777" w:rsidR="00157B50" w:rsidRDefault="00567BEC">
      <w:pPr>
        <w:ind w:left="567" w:hanging="567"/>
      </w:pPr>
      <w:r>
        <w:t>•</w:t>
      </w:r>
      <w:r>
        <w:tab/>
        <w:t>mdloby</w:t>
      </w:r>
    </w:p>
    <w:p w14:paraId="0F6F8F77" w14:textId="77777777" w:rsidR="00157B50" w:rsidRDefault="00567BEC">
      <w:pPr>
        <w:ind w:left="567" w:hanging="567"/>
      </w:pPr>
      <w:r>
        <w:t>•</w:t>
      </w:r>
      <w:r>
        <w:tab/>
        <w:t>bolesti hlavy</w:t>
      </w:r>
    </w:p>
    <w:p w14:paraId="45DF8F7D" w14:textId="77777777" w:rsidR="00157B50" w:rsidRDefault="00567BEC">
      <w:pPr>
        <w:ind w:left="567" w:hanging="567"/>
      </w:pPr>
      <w:r>
        <w:t>•</w:t>
      </w:r>
      <w:r>
        <w:tab/>
        <w:t>závrať</w:t>
      </w:r>
    </w:p>
    <w:p w14:paraId="2C90954A" w14:textId="77777777" w:rsidR="00157B50" w:rsidRDefault="00567BEC">
      <w:pPr>
        <w:ind w:left="567" w:hanging="567"/>
      </w:pPr>
      <w:r>
        <w:t>•</w:t>
      </w:r>
      <w:r>
        <w:tab/>
        <w:t>nízký krevní tlak při vstávání</w:t>
      </w:r>
    </w:p>
    <w:p w14:paraId="41BBFA6B" w14:textId="77777777" w:rsidR="00157B50" w:rsidRDefault="00567BEC">
      <w:pPr>
        <w:ind w:left="567" w:hanging="567"/>
      </w:pPr>
      <w:r>
        <w:t>•</w:t>
      </w:r>
      <w:r>
        <w:tab/>
        <w:t>zácpa</w:t>
      </w:r>
    </w:p>
    <w:p w14:paraId="6382C019" w14:textId="77777777" w:rsidR="00157B50" w:rsidRDefault="00567BEC">
      <w:pPr>
        <w:ind w:left="567" w:hanging="567"/>
      </w:pPr>
      <w:r>
        <w:t>•</w:t>
      </w:r>
      <w:r>
        <w:tab/>
        <w:t>průjem</w:t>
      </w:r>
    </w:p>
    <w:p w14:paraId="2A106822" w14:textId="77777777" w:rsidR="00157B50" w:rsidRDefault="00567BEC">
      <w:pPr>
        <w:ind w:left="567" w:hanging="567"/>
      </w:pPr>
      <w:r>
        <w:t>•</w:t>
      </w:r>
      <w:r>
        <w:tab/>
        <w:t>suchá ústa</w:t>
      </w:r>
    </w:p>
    <w:p w14:paraId="5277AD27" w14:textId="77777777" w:rsidR="00157B50" w:rsidRDefault="00567BEC">
      <w:pPr>
        <w:ind w:left="567" w:hanging="567"/>
      </w:pPr>
      <w:r>
        <w:t>•</w:t>
      </w:r>
      <w:r>
        <w:tab/>
        <w:t>krvácivé skvrny na kůži</w:t>
      </w:r>
    </w:p>
    <w:p w14:paraId="543A91F9" w14:textId="77777777" w:rsidR="00157B50" w:rsidRDefault="00567BEC">
      <w:pPr>
        <w:ind w:left="567" w:hanging="567"/>
      </w:pPr>
      <w:r>
        <w:t>•</w:t>
      </w:r>
      <w:r>
        <w:tab/>
        <w:t>svědění</w:t>
      </w:r>
    </w:p>
    <w:p w14:paraId="65FEF15E" w14:textId="77777777" w:rsidR="00157B50" w:rsidRDefault="00567BEC">
      <w:pPr>
        <w:ind w:left="567" w:hanging="567"/>
      </w:pPr>
      <w:r>
        <w:t>•</w:t>
      </w:r>
      <w:r>
        <w:tab/>
        <w:t>zvýšená potřeba močit nebo častější močení</w:t>
      </w:r>
    </w:p>
    <w:p w14:paraId="007EA348" w14:textId="77777777" w:rsidR="00157B50" w:rsidRDefault="00567BEC">
      <w:pPr>
        <w:ind w:left="567" w:hanging="567"/>
      </w:pPr>
      <w:r>
        <w:t>•</w:t>
      </w:r>
      <w:r>
        <w:tab/>
        <w:t>únava, celková slabost</w:t>
      </w:r>
    </w:p>
    <w:p w14:paraId="154AA580" w14:textId="77777777" w:rsidR="00157B50" w:rsidRDefault="00567BEC">
      <w:pPr>
        <w:ind w:left="567" w:hanging="567"/>
      </w:pPr>
      <w:r>
        <w:t>•</w:t>
      </w:r>
      <w:r>
        <w:tab/>
        <w:t>horečka</w:t>
      </w:r>
    </w:p>
    <w:p w14:paraId="6BBBD6A5" w14:textId="77777777" w:rsidR="00157B50" w:rsidRDefault="00567BEC">
      <w:pPr>
        <w:ind w:left="567" w:hanging="567"/>
      </w:pPr>
      <w:r>
        <w:t>•</w:t>
      </w:r>
      <w:r>
        <w:tab/>
        <w:t>pacient se obecně necítí dobře</w:t>
      </w:r>
    </w:p>
    <w:p w14:paraId="202677A9" w14:textId="77777777" w:rsidR="00157B50" w:rsidRDefault="00567BEC">
      <w:pPr>
        <w:ind w:left="567" w:hanging="567"/>
      </w:pPr>
      <w:r>
        <w:t>•</w:t>
      </w:r>
      <w:r>
        <w:tab/>
        <w:t>krev v moči</w:t>
      </w:r>
    </w:p>
    <w:p w14:paraId="7EC94610" w14:textId="77777777" w:rsidR="00157B50" w:rsidRDefault="00567BEC">
      <w:pPr>
        <w:ind w:left="567" w:hanging="567"/>
      </w:pPr>
      <w:r>
        <w:t>•</w:t>
      </w:r>
      <w:r>
        <w:tab/>
        <w:t>zvýšená hladina jaterních enzymů v krvi</w:t>
      </w:r>
    </w:p>
    <w:p w14:paraId="0A91D272" w14:textId="77777777" w:rsidR="00157B50" w:rsidRDefault="00567BEC">
      <w:r>
        <w:t>•</w:t>
      </w:r>
      <w:r>
        <w:tab/>
        <w:t>zvýšená hladina kreatininu v krvi.</w:t>
      </w:r>
    </w:p>
    <w:p w14:paraId="174311FE" w14:textId="77777777" w:rsidR="00157B50" w:rsidRDefault="00157B50">
      <w:pPr>
        <w:rPr>
          <w:rFonts w:eastAsia="MS Mincho"/>
          <w:color w:val="000000"/>
        </w:rPr>
      </w:pPr>
    </w:p>
    <w:p w14:paraId="0316080E" w14:textId="77777777" w:rsidR="00157B50" w:rsidRDefault="00567BEC">
      <w:pPr>
        <w:rPr>
          <w:b/>
        </w:rPr>
      </w:pPr>
      <w:r>
        <w:rPr>
          <w:b/>
        </w:rPr>
        <w:t xml:space="preserve">Méně časté (mohou se vyskytnout až </w:t>
      </w:r>
      <w:r>
        <w:rPr>
          <w:b/>
          <w:noProof/>
        </w:rPr>
        <w:t xml:space="preserve">u 1 </w:t>
      </w:r>
      <w:r>
        <w:rPr>
          <w:b/>
        </w:rPr>
        <w:t xml:space="preserve">osoby </w:t>
      </w:r>
      <w:r>
        <w:rPr>
          <w:b/>
          <w:noProof/>
        </w:rPr>
        <w:t>ze 100)</w:t>
      </w:r>
    </w:p>
    <w:p w14:paraId="7F3FBF33" w14:textId="77777777" w:rsidR="00157B50" w:rsidRDefault="00567BEC">
      <w:pPr>
        <w:ind w:left="567" w:hanging="567"/>
      </w:pPr>
      <w:r>
        <w:t>•</w:t>
      </w:r>
      <w:r>
        <w:tab/>
        <w:t>změna chuti</w:t>
      </w:r>
    </w:p>
    <w:p w14:paraId="4B96F79F" w14:textId="77777777" w:rsidR="00157B50" w:rsidRDefault="00567BEC">
      <w:pPr>
        <w:ind w:left="567" w:hanging="567"/>
      </w:pPr>
      <w:r>
        <w:t>•</w:t>
      </w:r>
      <w:r>
        <w:tab/>
        <w:t>onemocnění ledvin.</w:t>
      </w:r>
    </w:p>
    <w:p w14:paraId="79A6757C" w14:textId="77777777" w:rsidR="00157B50" w:rsidRDefault="00157B50">
      <w:pPr>
        <w:rPr>
          <w:color w:val="000000"/>
          <w:szCs w:val="22"/>
        </w:rPr>
      </w:pPr>
    </w:p>
    <w:p w14:paraId="01F61761" w14:textId="77777777" w:rsidR="00157B50" w:rsidRDefault="00567BEC">
      <w:pPr>
        <w:rPr>
          <w:rFonts w:eastAsia="MS Mincho"/>
          <w:b/>
          <w:bCs/>
          <w:szCs w:val="22"/>
        </w:rPr>
      </w:pPr>
      <w:r>
        <w:rPr>
          <w:rFonts w:eastAsia="MS Mincho"/>
          <w:b/>
          <w:bCs/>
          <w:szCs w:val="22"/>
        </w:rPr>
        <w:t>Není známo (z dostupných údajů nelze určit)</w:t>
      </w:r>
    </w:p>
    <w:p w14:paraId="58EB8521" w14:textId="77777777" w:rsidR="00157B50" w:rsidRDefault="00567BEC">
      <w:pPr>
        <w:rPr>
          <w:rFonts w:eastAsia="MS Mincho"/>
          <w:bCs/>
          <w:szCs w:val="22"/>
        </w:rPr>
      </w:pPr>
      <w:r>
        <w:rPr>
          <w:rFonts w:eastAsia="MS Mincho"/>
          <w:bCs/>
          <w:szCs w:val="22"/>
        </w:rPr>
        <w:t>•</w:t>
      </w:r>
      <w:r>
        <w:rPr>
          <w:rFonts w:eastAsia="MS Mincho"/>
          <w:bCs/>
          <w:szCs w:val="22"/>
        </w:rPr>
        <w:tab/>
        <w:t>alergické reakce (viz výše)</w:t>
      </w:r>
    </w:p>
    <w:p w14:paraId="5E5F393A" w14:textId="77777777" w:rsidR="00157B50" w:rsidRDefault="00567BEC">
      <w:pPr>
        <w:rPr>
          <w:rFonts w:eastAsia="MS Mincho"/>
          <w:bCs/>
          <w:szCs w:val="22"/>
        </w:rPr>
      </w:pPr>
      <w:r>
        <w:rPr>
          <w:rFonts w:eastAsia="MS Mincho"/>
          <w:bCs/>
          <w:szCs w:val="22"/>
        </w:rPr>
        <w:t>•</w:t>
      </w:r>
      <w:r>
        <w:rPr>
          <w:rFonts w:eastAsia="MS Mincho"/>
          <w:bCs/>
          <w:szCs w:val="22"/>
        </w:rPr>
        <w:tab/>
        <w:t>potíže s játry</w:t>
      </w:r>
    </w:p>
    <w:p w14:paraId="062348AE" w14:textId="77777777" w:rsidR="00157B50" w:rsidRDefault="00567BEC">
      <w:pPr>
        <w:rPr>
          <w:color w:val="000000"/>
        </w:rPr>
      </w:pPr>
      <w:r>
        <w:rPr>
          <w:color w:val="000000"/>
        </w:rPr>
        <w:t>•</w:t>
      </w:r>
      <w:r>
        <w:rPr>
          <w:color w:val="000000"/>
        </w:rPr>
        <w:tab/>
        <w:t>akutní selhání jater</w:t>
      </w:r>
    </w:p>
    <w:p w14:paraId="12A7F030" w14:textId="77777777" w:rsidR="00157B50" w:rsidRDefault="00567BEC">
      <w:pPr>
        <w:rPr>
          <w:rFonts w:eastAsia="MS Mincho"/>
          <w:bCs/>
          <w:szCs w:val="22"/>
        </w:rPr>
      </w:pPr>
      <w:r>
        <w:rPr>
          <w:rFonts w:eastAsia="MS Mincho"/>
          <w:bCs/>
          <w:szCs w:val="22"/>
        </w:rPr>
        <w:t>•</w:t>
      </w:r>
      <w:r>
        <w:rPr>
          <w:rFonts w:eastAsia="MS Mincho"/>
          <w:bCs/>
          <w:szCs w:val="22"/>
        </w:rPr>
        <w:tab/>
        <w:t>zvýšení hladiny jaterních enzymů.</w:t>
      </w:r>
    </w:p>
    <w:p w14:paraId="4FB62506" w14:textId="77777777" w:rsidR="00157B50" w:rsidRDefault="00157B50">
      <w:pPr>
        <w:rPr>
          <w:color w:val="000000"/>
        </w:rPr>
      </w:pPr>
    </w:p>
    <w:p w14:paraId="19B72AE1" w14:textId="77777777" w:rsidR="00157B50" w:rsidRDefault="00567BEC">
      <w:pPr>
        <w:numPr>
          <w:ilvl w:val="12"/>
          <w:numId w:val="0"/>
        </w:numPr>
        <w:rPr>
          <w:b/>
          <w:noProof/>
          <w:szCs w:val="24"/>
        </w:rPr>
      </w:pPr>
      <w:r>
        <w:rPr>
          <w:b/>
          <w:noProof/>
          <w:szCs w:val="24"/>
        </w:rPr>
        <w:t>Hlášení nežádoucích účinků</w:t>
      </w:r>
    </w:p>
    <w:p w14:paraId="22F4A918" w14:textId="77777777" w:rsidR="00157B50" w:rsidRDefault="00567BEC">
      <w:pPr>
        <w:numPr>
          <w:ilvl w:val="12"/>
          <w:numId w:val="0"/>
        </w:numPr>
        <w:rPr>
          <w:color w:val="000000"/>
        </w:rPr>
      </w:pPr>
      <w:r>
        <w:t>Pokud se u Vás vyskytne kterýkoli z nežádoucích účinků, sdělte to svému lékaři nebo lékárníkovi. Stejně postupujte v případě jakýchkoli nežádoucích účinků, které nejsou uvedeny v této příbalové informaci.</w:t>
      </w:r>
      <w:r>
        <w:rPr>
          <w:noProof/>
          <w:szCs w:val="24"/>
        </w:rPr>
        <w:t xml:space="preserve"> Nežádoucí účinky můžete hlásit </w:t>
      </w:r>
      <w:r>
        <w:rPr>
          <w:szCs w:val="24"/>
        </w:rPr>
        <w:t xml:space="preserve">také přímo </w:t>
      </w:r>
      <w:r>
        <w:rPr>
          <w:noProof/>
          <w:szCs w:val="24"/>
        </w:rPr>
        <w:t xml:space="preserve">prostřednictvím </w:t>
      </w:r>
      <w:r>
        <w:rPr>
          <w:noProof/>
          <w:szCs w:val="24"/>
          <w:highlight w:val="lightGray"/>
        </w:rPr>
        <w:t>národního systému hlášení nežádoucích účinků uvedeného v </w:t>
      </w:r>
      <w:hyperlink r:id="rId10" w:history="1">
        <w:r>
          <w:rPr>
            <w:color w:val="0000FF"/>
            <w:highlight w:val="lightGray"/>
            <w:u w:val="single"/>
          </w:rPr>
          <w:t>Dodatku V</w:t>
        </w:r>
      </w:hyperlink>
      <w:r>
        <w:rPr>
          <w:noProof/>
          <w:szCs w:val="24"/>
        </w:rPr>
        <w:t>.</w:t>
      </w:r>
    </w:p>
    <w:p w14:paraId="1F07CFC4" w14:textId="77777777" w:rsidR="00157B50" w:rsidRDefault="00157B50">
      <w:pPr>
        <w:numPr>
          <w:ilvl w:val="12"/>
          <w:numId w:val="0"/>
        </w:numPr>
        <w:rPr>
          <w:color w:val="000000"/>
        </w:rPr>
      </w:pPr>
    </w:p>
    <w:p w14:paraId="09BA6813" w14:textId="77777777" w:rsidR="00157B50" w:rsidRDefault="00157B50">
      <w:pPr>
        <w:numPr>
          <w:ilvl w:val="12"/>
          <w:numId w:val="0"/>
        </w:numPr>
        <w:rPr>
          <w:color w:val="000000"/>
        </w:rPr>
      </w:pPr>
    </w:p>
    <w:p w14:paraId="4F375A86" w14:textId="77777777" w:rsidR="00157B50" w:rsidRDefault="00567BEC">
      <w:pPr>
        <w:numPr>
          <w:ilvl w:val="12"/>
          <w:numId w:val="0"/>
        </w:numPr>
        <w:ind w:left="567" w:hanging="567"/>
        <w:rPr>
          <w:color w:val="000000"/>
        </w:rPr>
      </w:pPr>
      <w:r>
        <w:rPr>
          <w:b/>
          <w:color w:val="000000"/>
        </w:rPr>
        <w:t>5.</w:t>
      </w:r>
      <w:r>
        <w:rPr>
          <w:b/>
          <w:color w:val="000000"/>
        </w:rPr>
        <w:tab/>
      </w:r>
      <w:r>
        <w:rPr>
          <w:b/>
          <w:noProof/>
          <w:color w:val="000000"/>
        </w:rPr>
        <w:t>Jak přípravek Samsca uchovávat</w:t>
      </w:r>
    </w:p>
    <w:p w14:paraId="1998944F" w14:textId="77777777" w:rsidR="00157B50" w:rsidRDefault="00157B50">
      <w:pPr>
        <w:numPr>
          <w:ilvl w:val="12"/>
          <w:numId w:val="0"/>
        </w:numPr>
        <w:rPr>
          <w:color w:val="000000"/>
        </w:rPr>
      </w:pPr>
    </w:p>
    <w:p w14:paraId="0D7E5512" w14:textId="77777777" w:rsidR="00157B50" w:rsidRDefault="00567BEC">
      <w:r>
        <w:rPr>
          <w:noProof/>
          <w:color w:val="000000"/>
        </w:rPr>
        <w:t xml:space="preserve">Uchovávejte </w:t>
      </w:r>
      <w:r>
        <w:t xml:space="preserve">tento přípravek mimo dohled a dosah </w:t>
      </w:r>
      <w:r>
        <w:rPr>
          <w:noProof/>
          <w:color w:val="000000"/>
        </w:rPr>
        <w:t>dětí.</w:t>
      </w:r>
    </w:p>
    <w:p w14:paraId="42925A1F" w14:textId="77777777" w:rsidR="00157B50" w:rsidRDefault="00157B50">
      <w:pPr>
        <w:rPr>
          <w:color w:val="000000"/>
        </w:rPr>
      </w:pPr>
    </w:p>
    <w:p w14:paraId="03983527" w14:textId="77777777" w:rsidR="00157B50" w:rsidRDefault="00567BEC">
      <w:pPr>
        <w:numPr>
          <w:ilvl w:val="12"/>
          <w:numId w:val="0"/>
        </w:numPr>
      </w:pPr>
      <w:r>
        <w:t xml:space="preserve">Nepoužívejte tento přípravek </w:t>
      </w:r>
      <w:r>
        <w:rPr>
          <w:noProof/>
          <w:color w:val="000000"/>
        </w:rPr>
        <w:t>po uplynutí doby použitelnosti uvedené na krabičce nebo na blistru za EXP.</w:t>
      </w:r>
      <w:r>
        <w:rPr>
          <w:color w:val="000000"/>
        </w:rPr>
        <w:t xml:space="preserve"> </w:t>
      </w:r>
      <w:r>
        <w:rPr>
          <w:noProof/>
          <w:color w:val="000000"/>
        </w:rPr>
        <w:t>Doba použitelnosti se vztahuje k poslednímu dni uvedeného měsíce.</w:t>
      </w:r>
    </w:p>
    <w:p w14:paraId="013BBD23" w14:textId="77777777" w:rsidR="00157B50" w:rsidRDefault="00157B50">
      <w:pPr>
        <w:numPr>
          <w:ilvl w:val="12"/>
          <w:numId w:val="0"/>
        </w:numPr>
        <w:rPr>
          <w:color w:val="000000"/>
        </w:rPr>
      </w:pPr>
    </w:p>
    <w:p w14:paraId="6BD3A262" w14:textId="77777777" w:rsidR="00157B50" w:rsidRDefault="00567BEC">
      <w:pPr>
        <w:rPr>
          <w:color w:val="000000"/>
        </w:rPr>
      </w:pPr>
      <w:r>
        <w:rPr>
          <w:noProof/>
          <w:color w:val="000000"/>
        </w:rPr>
        <w:t>Uchovávejte v původním obalu, aby byl přípravek chráněn před světlem a vlhkostí.</w:t>
      </w:r>
    </w:p>
    <w:p w14:paraId="31096C0F" w14:textId="77777777" w:rsidR="00157B50" w:rsidRDefault="00157B50">
      <w:pPr>
        <w:numPr>
          <w:ilvl w:val="12"/>
          <w:numId w:val="0"/>
        </w:numPr>
        <w:rPr>
          <w:color w:val="000000"/>
        </w:rPr>
      </w:pPr>
    </w:p>
    <w:p w14:paraId="51835463" w14:textId="77777777" w:rsidR="00157B50" w:rsidRDefault="00567BEC">
      <w:pPr>
        <w:numPr>
          <w:ilvl w:val="12"/>
          <w:numId w:val="0"/>
        </w:numPr>
      </w:pPr>
      <w:r>
        <w:t xml:space="preserve">Nevyhazujte žádné léčivé přípravky </w:t>
      </w:r>
      <w:r>
        <w:rPr>
          <w:noProof/>
          <w:color w:val="000000"/>
        </w:rPr>
        <w:t>do odpadních vod nebo domácího odpadu.</w:t>
      </w:r>
      <w:r>
        <w:rPr>
          <w:color w:val="000000"/>
        </w:rPr>
        <w:t xml:space="preserve"> </w:t>
      </w:r>
      <w:r>
        <w:rPr>
          <w:noProof/>
          <w:color w:val="000000"/>
        </w:rPr>
        <w:t xml:space="preserve">Zeptejte se svého lékárníka, jak </w:t>
      </w:r>
      <w:r>
        <w:t>naložit s přípravky</w:t>
      </w:r>
      <w:r>
        <w:rPr>
          <w:noProof/>
          <w:color w:val="000000"/>
        </w:rPr>
        <w:t xml:space="preserve">, které již </w:t>
      </w:r>
      <w:r>
        <w:t>nepoužíváte</w:t>
      </w:r>
      <w:r>
        <w:rPr>
          <w:noProof/>
          <w:color w:val="000000"/>
        </w:rPr>
        <w:t>.</w:t>
      </w:r>
      <w:r>
        <w:rPr>
          <w:color w:val="000000"/>
        </w:rPr>
        <w:t xml:space="preserve"> </w:t>
      </w:r>
      <w:r>
        <w:rPr>
          <w:noProof/>
          <w:color w:val="000000"/>
        </w:rPr>
        <w:t>Tato opatření pomáhají chránit životní prostředí.</w:t>
      </w:r>
    </w:p>
    <w:p w14:paraId="36494B1C" w14:textId="77777777" w:rsidR="00157B50" w:rsidRDefault="00157B50">
      <w:pPr>
        <w:rPr>
          <w:color w:val="000000"/>
        </w:rPr>
      </w:pPr>
    </w:p>
    <w:p w14:paraId="34D32F4A" w14:textId="77777777" w:rsidR="00157B50" w:rsidRDefault="00157B50">
      <w:pPr>
        <w:rPr>
          <w:color w:val="000000"/>
        </w:rPr>
      </w:pPr>
    </w:p>
    <w:p w14:paraId="24C9F39D" w14:textId="77777777" w:rsidR="00157B50" w:rsidRDefault="00567BEC">
      <w:pPr>
        <w:ind w:left="567" w:hanging="567"/>
        <w:rPr>
          <w:b/>
          <w:color w:val="000000"/>
        </w:rPr>
      </w:pPr>
      <w:r>
        <w:rPr>
          <w:b/>
          <w:color w:val="000000"/>
        </w:rPr>
        <w:t>6.</w:t>
      </w:r>
      <w:r>
        <w:rPr>
          <w:b/>
          <w:color w:val="000000"/>
        </w:rPr>
        <w:tab/>
      </w:r>
      <w:r>
        <w:rPr>
          <w:b/>
        </w:rPr>
        <w:t>Obsah balení a další informace</w:t>
      </w:r>
    </w:p>
    <w:p w14:paraId="72939DAE" w14:textId="77777777" w:rsidR="00157B50" w:rsidRDefault="00157B50">
      <w:pPr>
        <w:rPr>
          <w:color w:val="000000"/>
        </w:rPr>
      </w:pPr>
    </w:p>
    <w:p w14:paraId="24151FA3" w14:textId="77777777" w:rsidR="00157B50" w:rsidRDefault="00567BEC">
      <w:pPr>
        <w:rPr>
          <w:b/>
          <w:color w:val="000000"/>
        </w:rPr>
      </w:pPr>
      <w:r>
        <w:rPr>
          <w:b/>
          <w:noProof/>
          <w:color w:val="000000"/>
        </w:rPr>
        <w:t>Co přípravek Samsca obsahuje</w:t>
      </w:r>
    </w:p>
    <w:p w14:paraId="596B7AC4" w14:textId="77777777" w:rsidR="00157B50" w:rsidRDefault="00567BEC">
      <w:r>
        <w:rPr>
          <w:noProof/>
          <w:color w:val="000000"/>
        </w:rPr>
        <w:t>•</w:t>
      </w:r>
      <w:r>
        <w:rPr>
          <w:noProof/>
          <w:color w:val="000000"/>
        </w:rPr>
        <w:tab/>
        <w:t>Léčivou látkou je tolvaptanum.</w:t>
      </w:r>
    </w:p>
    <w:p w14:paraId="0B51A725" w14:textId="77777777" w:rsidR="00157B50" w:rsidRDefault="00567BEC">
      <w:pPr>
        <w:ind w:firstLine="567"/>
      </w:pPr>
      <w:r>
        <w:rPr>
          <w:noProof/>
          <w:color w:val="000000"/>
        </w:rPr>
        <w:t>Jedna tableta přípravku Samsca 7,5 mg obsahuje tolvaptanum 7,5 mg.</w:t>
      </w:r>
    </w:p>
    <w:p w14:paraId="5685E62B" w14:textId="77777777" w:rsidR="00157B50" w:rsidRDefault="00567BEC">
      <w:pPr>
        <w:ind w:firstLine="567"/>
      </w:pPr>
      <w:r>
        <w:rPr>
          <w:noProof/>
          <w:color w:val="000000"/>
        </w:rPr>
        <w:t>Jedna tableta přípravku Samsca 15 mg obsahuje tolvaptanum 15 mg.</w:t>
      </w:r>
    </w:p>
    <w:p w14:paraId="69DBF482" w14:textId="77777777" w:rsidR="00157B50" w:rsidRDefault="00567BEC">
      <w:pPr>
        <w:ind w:firstLine="567"/>
      </w:pPr>
      <w:r>
        <w:rPr>
          <w:noProof/>
          <w:color w:val="000000"/>
        </w:rPr>
        <w:t>Jedna tableta přípravku Samsca 30 mg obsahuje tolvaptanum 30 mg.</w:t>
      </w:r>
    </w:p>
    <w:p w14:paraId="364006DA" w14:textId="77777777" w:rsidR="00157B50" w:rsidRDefault="00157B50">
      <w:pPr>
        <w:rPr>
          <w:color w:val="000000"/>
        </w:rPr>
      </w:pPr>
    </w:p>
    <w:p w14:paraId="5153BB0D" w14:textId="77777777" w:rsidR="00157B50" w:rsidRDefault="00567BEC">
      <w:pPr>
        <w:ind w:left="567" w:hanging="567"/>
      </w:pPr>
      <w:r>
        <w:rPr>
          <w:noProof/>
          <w:color w:val="000000"/>
        </w:rPr>
        <w:t>•</w:t>
      </w:r>
      <w:r>
        <w:rPr>
          <w:noProof/>
          <w:color w:val="000000"/>
        </w:rPr>
        <w:tab/>
        <w:t xml:space="preserve">Pomocnými látkami jsou </w:t>
      </w:r>
      <w:r>
        <w:rPr>
          <w:noProof/>
        </w:rPr>
        <w:t>monohydrát laktózy, kukuřičný škrob, mikrokrystalická celulóza, hyprolóza, magnesium-stearát, hlinitý lak indigokarmínu (E 132).</w:t>
      </w:r>
    </w:p>
    <w:p w14:paraId="143BC41B" w14:textId="77777777" w:rsidR="00157B50" w:rsidRDefault="00157B50">
      <w:pPr>
        <w:rPr>
          <w:color w:val="000000"/>
        </w:rPr>
      </w:pPr>
    </w:p>
    <w:p w14:paraId="53DF063E" w14:textId="77777777" w:rsidR="00157B50" w:rsidRDefault="00567BEC">
      <w:pPr>
        <w:rPr>
          <w:b/>
          <w:color w:val="000000"/>
        </w:rPr>
      </w:pPr>
      <w:r>
        <w:rPr>
          <w:b/>
          <w:noProof/>
          <w:color w:val="000000"/>
        </w:rPr>
        <w:t>Jak přípravek Samsca vypadá a co obsahuje toto balení</w:t>
      </w:r>
    </w:p>
    <w:p w14:paraId="2DFF4879" w14:textId="77777777" w:rsidR="00157B50" w:rsidRDefault="00567BEC">
      <w:pPr>
        <w:rPr>
          <w:noProof/>
          <w:color w:val="000000"/>
        </w:rPr>
      </w:pPr>
      <w:r>
        <w:rPr>
          <w:noProof/>
          <w:color w:val="000000"/>
        </w:rPr>
        <w:t xml:space="preserve">Samsca 7,5 mg: </w:t>
      </w:r>
      <w:r>
        <w:rPr>
          <w:noProof/>
        </w:rPr>
        <w:t xml:space="preserve">modré, mírně vypouklé tablety obdélníkového tvaru </w:t>
      </w:r>
      <w:r>
        <w:rPr>
          <w:noProof/>
          <w:color w:val="000000"/>
        </w:rPr>
        <w:t>o rozměrech 7,7 × 4,35 × 2,5 mm, s vyraženým „OTSUKA“ a „7.5“ na jedné straně.</w:t>
      </w:r>
    </w:p>
    <w:p w14:paraId="358C1C87" w14:textId="77777777" w:rsidR="00157B50" w:rsidRDefault="00567BEC">
      <w:pPr>
        <w:rPr>
          <w:noProof/>
          <w:color w:val="000000"/>
        </w:rPr>
      </w:pPr>
      <w:r>
        <w:rPr>
          <w:noProof/>
          <w:color w:val="000000"/>
        </w:rPr>
        <w:t>Samsca 15 mg:</w:t>
      </w:r>
      <w:r>
        <w:rPr>
          <w:noProof/>
        </w:rPr>
        <w:t xml:space="preserve"> modré, mírně vypouklé tablety trojúhelníkovitého tvaru </w:t>
      </w:r>
      <w:r>
        <w:rPr>
          <w:noProof/>
          <w:color w:val="000000"/>
        </w:rPr>
        <w:t>o rozměrech 6,58 × 6,2 × 2,7 mm, s vyraženým „OTSUKA“ a "15" na jedné straně.</w:t>
      </w:r>
    </w:p>
    <w:p w14:paraId="5B2F4753" w14:textId="77777777" w:rsidR="00157B50" w:rsidRDefault="00567BEC">
      <w:pPr>
        <w:rPr>
          <w:color w:val="000000"/>
        </w:rPr>
      </w:pPr>
      <w:r>
        <w:rPr>
          <w:noProof/>
          <w:color w:val="000000"/>
        </w:rPr>
        <w:t>Samsca 30 mg: modré, kulaté, mírně vypouklé tablety o rozměrech Ø 8 × 3,0 mm, s vyraženým „OTSUKA“ a „30“ na jedné straně.</w:t>
      </w:r>
    </w:p>
    <w:p w14:paraId="3FD024A7" w14:textId="77777777" w:rsidR="00157B50" w:rsidRDefault="00157B50">
      <w:pPr>
        <w:rPr>
          <w:noProof/>
          <w:color w:val="000000"/>
        </w:rPr>
      </w:pPr>
    </w:p>
    <w:p w14:paraId="2F1AEAEB" w14:textId="77777777" w:rsidR="00157B50" w:rsidRDefault="00567BEC">
      <w:pPr>
        <w:rPr>
          <w:noProof/>
          <w:color w:val="000000"/>
          <w:u w:val="single"/>
        </w:rPr>
      </w:pPr>
      <w:r>
        <w:rPr>
          <w:noProof/>
          <w:color w:val="000000"/>
          <w:u w:val="single"/>
        </w:rPr>
        <w:t>Samsca 7,5 mg tablety je dodáván v těchto baleních</w:t>
      </w:r>
    </w:p>
    <w:p w14:paraId="36B30174" w14:textId="77777777" w:rsidR="00157B50" w:rsidRDefault="00567BEC">
      <w:pPr>
        <w:rPr>
          <w:noProof/>
          <w:color w:val="000000"/>
        </w:rPr>
      </w:pPr>
      <w:r>
        <w:rPr>
          <w:noProof/>
          <w:color w:val="000000"/>
        </w:rPr>
        <w:t>10 tablety v PP/Al blistrech</w:t>
      </w:r>
    </w:p>
    <w:p w14:paraId="0C4B8EF1" w14:textId="77777777" w:rsidR="00157B50" w:rsidRDefault="00567BEC">
      <w:pPr>
        <w:rPr>
          <w:noProof/>
          <w:color w:val="000000"/>
        </w:rPr>
      </w:pPr>
      <w:r>
        <w:rPr>
          <w:noProof/>
          <w:color w:val="000000"/>
        </w:rPr>
        <w:t>30 tablety v PP/Al blistrech</w:t>
      </w:r>
    </w:p>
    <w:p w14:paraId="49B7782F" w14:textId="77777777" w:rsidR="00157B50" w:rsidRDefault="00567BEC">
      <w:pPr>
        <w:rPr>
          <w:noProof/>
          <w:color w:val="000000"/>
        </w:rPr>
      </w:pPr>
      <w:r>
        <w:rPr>
          <w:noProof/>
          <w:color w:val="000000"/>
        </w:rPr>
        <w:t>10 × 1 tableta v perforovaných jednodávkových blistrech PVC/Al</w:t>
      </w:r>
    </w:p>
    <w:p w14:paraId="1E8A8B9A" w14:textId="77777777" w:rsidR="00157B50" w:rsidRDefault="00567BEC">
      <w:pPr>
        <w:rPr>
          <w:noProof/>
          <w:color w:val="000000"/>
        </w:rPr>
      </w:pPr>
      <w:r>
        <w:rPr>
          <w:noProof/>
          <w:color w:val="000000"/>
        </w:rPr>
        <w:t>30 × 1 tableta v perforovaných jednodávkových blistrech PVC/Al</w:t>
      </w:r>
    </w:p>
    <w:p w14:paraId="441A5555" w14:textId="77777777" w:rsidR="00157B50" w:rsidRDefault="00157B50">
      <w:pPr>
        <w:rPr>
          <w:noProof/>
          <w:color w:val="000000"/>
        </w:rPr>
      </w:pPr>
    </w:p>
    <w:p w14:paraId="4148752C" w14:textId="77777777" w:rsidR="00157B50" w:rsidRDefault="00567BEC">
      <w:pPr>
        <w:rPr>
          <w:noProof/>
          <w:color w:val="000000"/>
          <w:u w:val="single"/>
        </w:rPr>
      </w:pPr>
      <w:r>
        <w:rPr>
          <w:noProof/>
          <w:color w:val="000000"/>
          <w:u w:val="single"/>
        </w:rPr>
        <w:t>Samsca 15 mg tablety a Samsca 30 mg tablety jsou dodávány v těchto baleních</w:t>
      </w:r>
    </w:p>
    <w:p w14:paraId="13C3E3EA" w14:textId="77777777" w:rsidR="00157B50" w:rsidRDefault="00567BEC">
      <w:pPr>
        <w:rPr>
          <w:noProof/>
          <w:color w:val="000000"/>
        </w:rPr>
      </w:pPr>
      <w:r>
        <w:rPr>
          <w:noProof/>
          <w:color w:val="000000"/>
        </w:rPr>
        <w:t>10 × 1 tableta v perforovaných jednodávkových blistrech PVC/Al</w:t>
      </w:r>
    </w:p>
    <w:p w14:paraId="5D0B540F" w14:textId="77777777" w:rsidR="00157B50" w:rsidRDefault="00567BEC">
      <w:r>
        <w:rPr>
          <w:noProof/>
          <w:color w:val="000000"/>
        </w:rPr>
        <w:t>30 × 1 tableta v perforovaných jednodávkových blistrech PVC/Al</w:t>
      </w:r>
    </w:p>
    <w:p w14:paraId="16A4AB4D" w14:textId="77777777" w:rsidR="00157B50" w:rsidRDefault="00157B50">
      <w:pPr>
        <w:rPr>
          <w:color w:val="000000"/>
        </w:rPr>
      </w:pPr>
    </w:p>
    <w:p w14:paraId="464C795F" w14:textId="77777777" w:rsidR="00157B50" w:rsidRDefault="00567BEC">
      <w:pPr>
        <w:rPr>
          <w:color w:val="000000"/>
        </w:rPr>
      </w:pPr>
      <w:r>
        <w:rPr>
          <w:noProof/>
          <w:color w:val="000000"/>
        </w:rPr>
        <w:t>Na trhu nemusí být všechny velikosti balení.</w:t>
      </w:r>
    </w:p>
    <w:p w14:paraId="7ED90787" w14:textId="77777777" w:rsidR="00157B50" w:rsidRDefault="00157B50">
      <w:pPr>
        <w:rPr>
          <w:color w:val="000000"/>
        </w:rPr>
      </w:pPr>
    </w:p>
    <w:p w14:paraId="6702B3F6" w14:textId="77777777" w:rsidR="00157B50" w:rsidRDefault="00567BEC">
      <w:pPr>
        <w:rPr>
          <w:b/>
          <w:color w:val="000000"/>
        </w:rPr>
      </w:pPr>
      <w:r>
        <w:rPr>
          <w:b/>
          <w:noProof/>
          <w:color w:val="000000"/>
        </w:rPr>
        <w:t>Držitel rozhodnutí o registraci</w:t>
      </w:r>
    </w:p>
    <w:p w14:paraId="6DBED030" w14:textId="77777777" w:rsidR="00157B50" w:rsidRDefault="00567BEC">
      <w:pPr>
        <w:tabs>
          <w:tab w:val="left" w:pos="-720"/>
          <w:tab w:val="left" w:pos="567"/>
        </w:tabs>
        <w:suppressAutoHyphens/>
        <w:rPr>
          <w:rFonts w:eastAsia="Calibri"/>
          <w:color w:val="000000"/>
        </w:rPr>
      </w:pPr>
      <w:r>
        <w:rPr>
          <w:rFonts w:eastAsia="Calibri"/>
          <w:color w:val="000000"/>
        </w:rPr>
        <w:t>Otsuka Pharmaceutical Netherlands B.V.</w:t>
      </w:r>
    </w:p>
    <w:p w14:paraId="4C45A9E3" w14:textId="77777777" w:rsidR="00157B50" w:rsidRDefault="00567BEC">
      <w:pPr>
        <w:tabs>
          <w:tab w:val="left" w:pos="-720"/>
          <w:tab w:val="left" w:pos="567"/>
        </w:tabs>
        <w:suppressAutoHyphens/>
        <w:rPr>
          <w:rFonts w:eastAsia="Calibri"/>
          <w:color w:val="000000"/>
        </w:rPr>
      </w:pPr>
      <w:r>
        <w:rPr>
          <w:rFonts w:eastAsia="Calibri"/>
          <w:color w:val="000000"/>
        </w:rPr>
        <w:t>Herikerbergweg 292</w:t>
      </w:r>
    </w:p>
    <w:p w14:paraId="27934B66" w14:textId="77777777" w:rsidR="00157B50" w:rsidRDefault="00567BEC">
      <w:pPr>
        <w:tabs>
          <w:tab w:val="left" w:pos="-720"/>
          <w:tab w:val="left" w:pos="567"/>
        </w:tabs>
        <w:suppressAutoHyphens/>
        <w:rPr>
          <w:rFonts w:eastAsia="Calibri"/>
          <w:color w:val="000000"/>
        </w:rPr>
      </w:pPr>
      <w:r>
        <w:rPr>
          <w:rFonts w:eastAsia="Calibri"/>
          <w:color w:val="000000"/>
        </w:rPr>
        <w:t>1101 CT, Amsterdam</w:t>
      </w:r>
    </w:p>
    <w:p w14:paraId="58C04B0A" w14:textId="77777777" w:rsidR="00157B50" w:rsidRDefault="00567BEC">
      <w:pPr>
        <w:rPr>
          <w:noProof/>
        </w:rPr>
      </w:pPr>
      <w:r>
        <w:t>Nizozemsko</w:t>
      </w:r>
    </w:p>
    <w:p w14:paraId="640BA74E" w14:textId="77777777" w:rsidR="00157B50" w:rsidRDefault="00157B50">
      <w:pPr>
        <w:rPr>
          <w:color w:val="000000"/>
        </w:rPr>
      </w:pPr>
    </w:p>
    <w:p w14:paraId="2E1E5206" w14:textId="77777777" w:rsidR="00157B50" w:rsidRDefault="00567BEC">
      <w:pPr>
        <w:rPr>
          <w:b/>
          <w:color w:val="000000"/>
        </w:rPr>
      </w:pPr>
      <w:r>
        <w:rPr>
          <w:b/>
          <w:noProof/>
          <w:color w:val="000000"/>
        </w:rPr>
        <w:t>Výrobce</w:t>
      </w:r>
    </w:p>
    <w:p w14:paraId="5C3D7F3A" w14:textId="77777777" w:rsidR="00157B50" w:rsidRDefault="00567BEC">
      <w:pPr>
        <w:rPr>
          <w:bCs/>
        </w:rPr>
      </w:pPr>
      <w:r>
        <w:rPr>
          <w:bCs/>
        </w:rPr>
        <w:t>Millmount Healthcare Limited</w:t>
      </w:r>
    </w:p>
    <w:p w14:paraId="3E46C61D" w14:textId="77777777" w:rsidR="00157B50" w:rsidRDefault="00567BEC">
      <w:pPr>
        <w:rPr>
          <w:bCs/>
        </w:rPr>
      </w:pPr>
      <w:r>
        <w:rPr>
          <w:bCs/>
        </w:rPr>
        <w:t>Block-7, City North Business Campus, Stamullen, Co.Meath, K32 YD60</w:t>
      </w:r>
    </w:p>
    <w:p w14:paraId="3C2B0B8B" w14:textId="77777777" w:rsidR="00157B50" w:rsidRDefault="00567BEC">
      <w:pPr>
        <w:jc w:val="both"/>
        <w:rPr>
          <w:bCs/>
        </w:rPr>
      </w:pPr>
      <w:r>
        <w:rPr>
          <w:bCs/>
        </w:rPr>
        <w:t>Irsko</w:t>
      </w:r>
    </w:p>
    <w:p w14:paraId="5A66B880" w14:textId="77777777" w:rsidR="00157B50" w:rsidRDefault="00157B50">
      <w:pPr>
        <w:autoSpaceDE w:val="0"/>
        <w:autoSpaceDN w:val="0"/>
        <w:adjustRightInd w:val="0"/>
        <w:rPr>
          <w:ins w:id="14" w:author="Author" w:date="2026-02-18T09:22:00Z" w16du:dateUtc="2026-02-18T09:22:00Z"/>
          <w:noProof/>
        </w:rPr>
      </w:pPr>
    </w:p>
    <w:p w14:paraId="294EBA58" w14:textId="77777777" w:rsidR="005A371C" w:rsidRPr="00330A54" w:rsidRDefault="005A371C" w:rsidP="005A371C">
      <w:pPr>
        <w:rPr>
          <w:ins w:id="15" w:author="Author" w:date="2026-02-18T09:22:00Z" w16du:dateUtc="2026-02-18T09:22:00Z"/>
          <w:color w:val="000000"/>
          <w:szCs w:val="22"/>
          <w:highlight w:val="lightGray"/>
        </w:rPr>
      </w:pPr>
      <w:ins w:id="16" w:author="Author" w:date="2026-02-18T09:22:00Z" w16du:dateUtc="2026-02-18T09:22:00Z">
        <w:r w:rsidRPr="00330A54">
          <w:rPr>
            <w:color w:val="000000"/>
            <w:szCs w:val="22"/>
            <w:highlight w:val="lightGray"/>
          </w:rPr>
          <w:t>Tjoapack Netherlands B.V.</w:t>
        </w:r>
      </w:ins>
    </w:p>
    <w:p w14:paraId="4C4F7BF6" w14:textId="77777777" w:rsidR="005A371C" w:rsidRPr="00330A54" w:rsidRDefault="005A371C" w:rsidP="005A371C">
      <w:pPr>
        <w:rPr>
          <w:ins w:id="17" w:author="Author" w:date="2026-02-18T09:22:00Z" w16du:dateUtc="2026-02-18T09:22:00Z"/>
          <w:color w:val="000000"/>
          <w:szCs w:val="22"/>
          <w:highlight w:val="lightGray"/>
        </w:rPr>
      </w:pPr>
      <w:ins w:id="18" w:author="Author" w:date="2026-02-18T09:22:00Z" w16du:dateUtc="2026-02-18T09:22:00Z">
        <w:r w:rsidRPr="00330A54">
          <w:rPr>
            <w:color w:val="000000"/>
            <w:szCs w:val="22"/>
            <w:highlight w:val="lightGray"/>
          </w:rPr>
          <w:t>Nieuwe Donk 9</w:t>
        </w:r>
      </w:ins>
    </w:p>
    <w:p w14:paraId="20537CD6" w14:textId="77777777" w:rsidR="005A371C" w:rsidRPr="00330A54" w:rsidRDefault="005A371C" w:rsidP="005A371C">
      <w:pPr>
        <w:rPr>
          <w:ins w:id="19" w:author="Author" w:date="2026-02-18T09:22:00Z" w16du:dateUtc="2026-02-18T09:22:00Z"/>
          <w:color w:val="000000"/>
          <w:szCs w:val="22"/>
          <w:highlight w:val="lightGray"/>
        </w:rPr>
      </w:pPr>
      <w:ins w:id="20" w:author="Author" w:date="2026-02-18T09:22:00Z" w16du:dateUtc="2026-02-18T09:22:00Z">
        <w:r w:rsidRPr="00330A54">
          <w:rPr>
            <w:color w:val="000000"/>
            <w:szCs w:val="22"/>
            <w:highlight w:val="lightGray"/>
          </w:rPr>
          <w:t>Etten-Leur, 4879 AC</w:t>
        </w:r>
      </w:ins>
    </w:p>
    <w:p w14:paraId="3DE8E9DF" w14:textId="4C7466E6" w:rsidR="005A371C" w:rsidRPr="008203AA" w:rsidRDefault="005A371C" w:rsidP="005A371C">
      <w:pPr>
        <w:rPr>
          <w:ins w:id="21" w:author="Author" w:date="2026-02-18T09:22:00Z" w16du:dateUtc="2026-02-18T09:22:00Z"/>
          <w:color w:val="000000"/>
          <w:szCs w:val="22"/>
        </w:rPr>
      </w:pPr>
      <w:ins w:id="22" w:author="Author" w:date="2026-02-18T09:22:00Z">
        <w:r w:rsidRPr="005A371C">
          <w:rPr>
            <w:color w:val="000000"/>
            <w:szCs w:val="22"/>
            <w:highlight w:val="lightGray"/>
          </w:rPr>
          <w:t>Nizozemsko</w:t>
        </w:r>
      </w:ins>
    </w:p>
    <w:p w14:paraId="75466728" w14:textId="77777777" w:rsidR="005A371C" w:rsidRDefault="005A371C">
      <w:pPr>
        <w:autoSpaceDE w:val="0"/>
        <w:autoSpaceDN w:val="0"/>
        <w:adjustRightInd w:val="0"/>
        <w:rPr>
          <w:noProof/>
        </w:rPr>
      </w:pPr>
    </w:p>
    <w:p w14:paraId="31C0DAA5" w14:textId="77777777" w:rsidR="00157B50" w:rsidRDefault="00567BEC">
      <w:pPr>
        <w:autoSpaceDE w:val="0"/>
        <w:autoSpaceDN w:val="0"/>
        <w:adjustRightInd w:val="0"/>
      </w:pPr>
      <w:r>
        <w:rPr>
          <w:noProof/>
        </w:rPr>
        <w:t>Další informace o tomto přípravku získáte u místního zástupce držitele rozhodnutí o registraci:</w:t>
      </w:r>
    </w:p>
    <w:p w14:paraId="4E90C51B" w14:textId="77777777" w:rsidR="00157B50" w:rsidRDefault="00157B50">
      <w:pPr>
        <w:autoSpaceDE w:val="0"/>
        <w:autoSpaceDN w:val="0"/>
        <w:adjustRightInd w:val="0"/>
        <w:rPr>
          <w:rFonts w:eastAsia="MS Mincho"/>
          <w:bCs/>
          <w:szCs w:val="22"/>
        </w:rPr>
      </w:pPr>
    </w:p>
    <w:tbl>
      <w:tblPr>
        <w:tblW w:w="5000" w:type="pct"/>
        <w:tblLayout w:type="fixed"/>
        <w:tblLook w:val="0000" w:firstRow="0" w:lastRow="0" w:firstColumn="0" w:lastColumn="0" w:noHBand="0" w:noVBand="0"/>
      </w:tblPr>
      <w:tblGrid>
        <w:gridCol w:w="4586"/>
        <w:gridCol w:w="4485"/>
      </w:tblGrid>
      <w:tr w:rsidR="00157B50" w14:paraId="6381B9F5" w14:textId="77777777">
        <w:trPr>
          <w:cantSplit/>
        </w:trPr>
        <w:tc>
          <w:tcPr>
            <w:tcW w:w="4928" w:type="dxa"/>
          </w:tcPr>
          <w:p w14:paraId="22E67C7E" w14:textId="77777777" w:rsidR="00157B50" w:rsidRDefault="00567BEC">
            <w:pPr>
              <w:autoSpaceDE w:val="0"/>
              <w:autoSpaceDN w:val="0"/>
              <w:adjustRightInd w:val="0"/>
              <w:rPr>
                <w:b/>
                <w:bCs/>
                <w:szCs w:val="22"/>
              </w:rPr>
            </w:pPr>
            <w:r>
              <w:rPr>
                <w:b/>
                <w:bCs/>
                <w:szCs w:val="22"/>
              </w:rPr>
              <w:lastRenderedPageBreak/>
              <w:t>België/Belgique/Belgien</w:t>
            </w:r>
          </w:p>
          <w:p w14:paraId="4B1896F4" w14:textId="77777777" w:rsidR="00E93191" w:rsidRPr="00E93191" w:rsidRDefault="00E93191" w:rsidP="00E93191">
            <w:pPr>
              <w:autoSpaceDE w:val="0"/>
              <w:autoSpaceDN w:val="0"/>
              <w:adjustRightInd w:val="0"/>
              <w:rPr>
                <w:ins w:id="23" w:author="Author" w:date="2026-02-26T15:59:00Z"/>
                <w:szCs w:val="22"/>
                <w:lang w:val="fr-FR"/>
              </w:rPr>
            </w:pPr>
            <w:ins w:id="24" w:author="Author" w:date="2026-02-26T15:59:00Z">
              <w:r w:rsidRPr="00E93191">
                <w:rPr>
                  <w:szCs w:val="22"/>
                  <w:lang w:val="fr-FR"/>
                </w:rPr>
                <w:t>Otsuka Pharma Scandinavia AB</w:t>
              </w:r>
            </w:ins>
          </w:p>
          <w:p w14:paraId="0963F67F" w14:textId="77777777" w:rsidR="00E93191" w:rsidRPr="00E93191" w:rsidRDefault="00E93191" w:rsidP="00E93191">
            <w:pPr>
              <w:autoSpaceDE w:val="0"/>
              <w:autoSpaceDN w:val="0"/>
              <w:adjustRightInd w:val="0"/>
              <w:rPr>
                <w:ins w:id="25" w:author="Author" w:date="2026-02-26T15:59:00Z"/>
                <w:szCs w:val="22"/>
                <w:lang w:val="sv-SE"/>
              </w:rPr>
            </w:pPr>
            <w:proofErr w:type="spellStart"/>
            <w:ins w:id="26" w:author="Author" w:date="2026-02-26T15:59:00Z">
              <w:r w:rsidRPr="00E93191">
                <w:rPr>
                  <w:bCs/>
                  <w:szCs w:val="22"/>
                  <w:lang w:val="en-GB"/>
                </w:rPr>
                <w:t>Tél</w:t>
              </w:r>
              <w:proofErr w:type="spellEnd"/>
              <w:r w:rsidRPr="00E93191">
                <w:rPr>
                  <w:bCs/>
                  <w:szCs w:val="22"/>
                  <w:lang w:val="en-GB"/>
                </w:rPr>
                <w:t>/Tel: </w:t>
              </w:r>
              <w:r w:rsidRPr="00E93191">
                <w:rPr>
                  <w:szCs w:val="22"/>
                  <w:lang w:val="sv-SE"/>
                </w:rPr>
                <w:t>+46 (0) 8 545 286 60</w:t>
              </w:r>
            </w:ins>
          </w:p>
          <w:p w14:paraId="7F42C5E3" w14:textId="7933C5D3" w:rsidR="00157B50" w:rsidDel="00E93191" w:rsidRDefault="00567BEC">
            <w:pPr>
              <w:autoSpaceDE w:val="0"/>
              <w:autoSpaceDN w:val="0"/>
              <w:adjustRightInd w:val="0"/>
              <w:rPr>
                <w:del w:id="27" w:author="Author" w:date="2026-02-26T15:59:00Z" w16du:dateUtc="2026-02-26T15:59:00Z"/>
                <w:szCs w:val="22"/>
              </w:rPr>
            </w:pPr>
            <w:del w:id="28" w:author="Author" w:date="2026-02-26T15:59:00Z" w16du:dateUtc="2026-02-26T15:59:00Z">
              <w:r w:rsidDel="00E93191">
                <w:rPr>
                  <w:szCs w:val="22"/>
                </w:rPr>
                <w:delText>Otsuka Pharmaceutical Netherlands B.V.</w:delText>
              </w:r>
            </w:del>
          </w:p>
          <w:p w14:paraId="3FAE86AF" w14:textId="1C49283F" w:rsidR="00157B50" w:rsidDel="00E93191" w:rsidRDefault="00567BEC">
            <w:pPr>
              <w:autoSpaceDE w:val="0"/>
              <w:autoSpaceDN w:val="0"/>
              <w:adjustRightInd w:val="0"/>
              <w:rPr>
                <w:del w:id="29" w:author="Author" w:date="2026-02-26T15:59:00Z" w16du:dateUtc="2026-02-26T15:59:00Z"/>
                <w:bCs/>
                <w:szCs w:val="22"/>
              </w:rPr>
            </w:pPr>
            <w:del w:id="30" w:author="Author" w:date="2026-02-26T15:59:00Z" w16du:dateUtc="2026-02-26T15:59:00Z">
              <w:r w:rsidDel="00E93191">
                <w:rPr>
                  <w:bCs/>
                  <w:szCs w:val="22"/>
                </w:rPr>
                <w:delText xml:space="preserve">Tél/Tel: </w:delText>
              </w:r>
              <w:r w:rsidDel="00E93191">
                <w:rPr>
                  <w:szCs w:val="22"/>
                </w:rPr>
                <w:delText>+31 (0) 20 85 46 555</w:delText>
              </w:r>
            </w:del>
          </w:p>
          <w:p w14:paraId="2571ACBC" w14:textId="77777777" w:rsidR="00157B50" w:rsidRDefault="00157B50" w:rsidP="00E93191">
            <w:pPr>
              <w:autoSpaceDE w:val="0"/>
              <w:autoSpaceDN w:val="0"/>
              <w:adjustRightInd w:val="0"/>
              <w:rPr>
                <w:b/>
                <w:bCs/>
                <w:szCs w:val="22"/>
              </w:rPr>
            </w:pPr>
          </w:p>
        </w:tc>
        <w:tc>
          <w:tcPr>
            <w:tcW w:w="4819" w:type="dxa"/>
          </w:tcPr>
          <w:p w14:paraId="14FC74E0" w14:textId="77777777" w:rsidR="00157B50" w:rsidRDefault="00567BEC">
            <w:pPr>
              <w:autoSpaceDE w:val="0"/>
              <w:autoSpaceDN w:val="0"/>
              <w:adjustRightInd w:val="0"/>
              <w:rPr>
                <w:b/>
                <w:bCs/>
                <w:szCs w:val="22"/>
              </w:rPr>
            </w:pPr>
            <w:r>
              <w:rPr>
                <w:b/>
                <w:bCs/>
                <w:szCs w:val="22"/>
              </w:rPr>
              <w:t>Lietuva</w:t>
            </w:r>
          </w:p>
          <w:p w14:paraId="341C8147" w14:textId="77777777" w:rsidR="00157B50" w:rsidRDefault="00567BEC">
            <w:pPr>
              <w:autoSpaceDE w:val="0"/>
              <w:autoSpaceDN w:val="0"/>
              <w:adjustRightInd w:val="0"/>
              <w:rPr>
                <w:szCs w:val="22"/>
              </w:rPr>
            </w:pPr>
            <w:r>
              <w:rPr>
                <w:szCs w:val="22"/>
              </w:rPr>
              <w:t>Otsuka Pharmaceutical Netherlands B.V.</w:t>
            </w:r>
          </w:p>
          <w:p w14:paraId="44985AB5" w14:textId="77777777" w:rsidR="00157B50" w:rsidRDefault="00567BEC">
            <w:pPr>
              <w:autoSpaceDE w:val="0"/>
              <w:autoSpaceDN w:val="0"/>
              <w:adjustRightInd w:val="0"/>
            </w:pPr>
            <w:r>
              <w:rPr>
                <w:szCs w:val="22"/>
              </w:rPr>
              <w:t>Tel: +31 (0) 20 85 46 555</w:t>
            </w:r>
          </w:p>
          <w:p w14:paraId="23DCAA65" w14:textId="77777777" w:rsidR="00157B50" w:rsidRDefault="00157B50">
            <w:pPr>
              <w:autoSpaceDE w:val="0"/>
              <w:autoSpaceDN w:val="0"/>
              <w:adjustRightInd w:val="0"/>
              <w:rPr>
                <w:b/>
                <w:bCs/>
                <w:szCs w:val="22"/>
              </w:rPr>
            </w:pPr>
          </w:p>
        </w:tc>
      </w:tr>
      <w:tr w:rsidR="00157B50" w14:paraId="72B3A05B" w14:textId="77777777">
        <w:trPr>
          <w:cantSplit/>
        </w:trPr>
        <w:tc>
          <w:tcPr>
            <w:tcW w:w="4928" w:type="dxa"/>
          </w:tcPr>
          <w:p w14:paraId="02C7E0F9" w14:textId="77777777" w:rsidR="00157B50" w:rsidRDefault="00567BEC">
            <w:pPr>
              <w:autoSpaceDE w:val="0"/>
              <w:autoSpaceDN w:val="0"/>
              <w:adjustRightInd w:val="0"/>
              <w:rPr>
                <w:b/>
                <w:bCs/>
                <w:szCs w:val="22"/>
              </w:rPr>
            </w:pPr>
            <w:r>
              <w:rPr>
                <w:b/>
                <w:bCs/>
                <w:szCs w:val="22"/>
              </w:rPr>
              <w:t>България</w:t>
            </w:r>
          </w:p>
          <w:p w14:paraId="490E5253" w14:textId="77777777" w:rsidR="00157B50" w:rsidRDefault="00567BEC">
            <w:pPr>
              <w:autoSpaceDE w:val="0"/>
              <w:autoSpaceDN w:val="0"/>
              <w:adjustRightInd w:val="0"/>
              <w:rPr>
                <w:szCs w:val="22"/>
              </w:rPr>
            </w:pPr>
            <w:r>
              <w:rPr>
                <w:szCs w:val="22"/>
              </w:rPr>
              <w:t>Otsuka Pharmaceutical Netherlands B.V.</w:t>
            </w:r>
          </w:p>
          <w:p w14:paraId="457917E4" w14:textId="77777777" w:rsidR="00157B50" w:rsidRDefault="00567BEC">
            <w:pPr>
              <w:autoSpaceDE w:val="0"/>
              <w:autoSpaceDN w:val="0"/>
              <w:adjustRightInd w:val="0"/>
              <w:rPr>
                <w:bCs/>
                <w:szCs w:val="22"/>
              </w:rPr>
            </w:pPr>
            <w:r>
              <w:rPr>
                <w:bCs/>
                <w:szCs w:val="22"/>
              </w:rPr>
              <w:t xml:space="preserve">Teл: </w:t>
            </w:r>
            <w:r>
              <w:rPr>
                <w:szCs w:val="22"/>
              </w:rPr>
              <w:t>+31 (0) 20 85 46 555</w:t>
            </w:r>
          </w:p>
          <w:p w14:paraId="51965939" w14:textId="77777777" w:rsidR="00157B50" w:rsidRDefault="00157B50">
            <w:pPr>
              <w:autoSpaceDE w:val="0"/>
              <w:autoSpaceDN w:val="0"/>
              <w:adjustRightInd w:val="0"/>
              <w:rPr>
                <w:b/>
                <w:bCs/>
                <w:szCs w:val="22"/>
              </w:rPr>
            </w:pPr>
          </w:p>
        </w:tc>
        <w:tc>
          <w:tcPr>
            <w:tcW w:w="4819" w:type="dxa"/>
          </w:tcPr>
          <w:p w14:paraId="0FE9BFEB" w14:textId="77777777" w:rsidR="00157B50" w:rsidRDefault="00567BEC">
            <w:pPr>
              <w:autoSpaceDE w:val="0"/>
              <w:autoSpaceDN w:val="0"/>
              <w:adjustRightInd w:val="0"/>
              <w:rPr>
                <w:b/>
                <w:bCs/>
                <w:szCs w:val="22"/>
              </w:rPr>
            </w:pPr>
            <w:r>
              <w:rPr>
                <w:b/>
                <w:bCs/>
                <w:szCs w:val="22"/>
              </w:rPr>
              <w:t>Luxembourg/Luxemburg</w:t>
            </w:r>
          </w:p>
          <w:p w14:paraId="6AFFACAB" w14:textId="77777777" w:rsidR="00E93191" w:rsidRPr="008C1B85" w:rsidRDefault="00E93191" w:rsidP="00E93191">
            <w:pPr>
              <w:autoSpaceDE w:val="0"/>
              <w:autoSpaceDN w:val="0"/>
              <w:adjustRightInd w:val="0"/>
              <w:rPr>
                <w:ins w:id="31" w:author="Author" w:date="2026-02-26T15:59:00Z" w16du:dateUtc="2026-02-26T15:59:00Z"/>
                <w:szCs w:val="24"/>
                <w:lang w:val="fr-FR"/>
              </w:rPr>
            </w:pPr>
            <w:ins w:id="32" w:author="Author" w:date="2026-02-26T15:59:00Z" w16du:dateUtc="2026-02-26T15:59:00Z">
              <w:r w:rsidRPr="008C1B85">
                <w:rPr>
                  <w:szCs w:val="24"/>
                  <w:lang w:val="fr-FR"/>
                </w:rPr>
                <w:t>Otsuka Pharma Scandinavia AB</w:t>
              </w:r>
            </w:ins>
          </w:p>
          <w:p w14:paraId="6D900CBC" w14:textId="77777777" w:rsidR="00E93191" w:rsidRPr="008C1B85" w:rsidRDefault="00E93191" w:rsidP="00E93191">
            <w:pPr>
              <w:autoSpaceDE w:val="0"/>
              <w:autoSpaceDN w:val="0"/>
              <w:adjustRightInd w:val="0"/>
              <w:rPr>
                <w:ins w:id="33" w:author="Author" w:date="2026-02-26T15:59:00Z" w16du:dateUtc="2026-02-26T15:59:00Z"/>
                <w:szCs w:val="24"/>
                <w:lang w:val="sv-SE"/>
              </w:rPr>
            </w:pPr>
            <w:ins w:id="34" w:author="Author" w:date="2026-02-26T15:59:00Z" w16du:dateUtc="2026-02-26T15:59:00Z">
              <w:r w:rsidRPr="008C1B85">
                <w:rPr>
                  <w:bCs/>
                  <w:szCs w:val="24"/>
                </w:rPr>
                <w:t>Tél/Tel: </w:t>
              </w:r>
              <w:r w:rsidRPr="008C1B85">
                <w:rPr>
                  <w:szCs w:val="24"/>
                  <w:lang w:val="sv-SE"/>
                </w:rPr>
                <w:t>+46 (0) 8 545 286 60</w:t>
              </w:r>
            </w:ins>
          </w:p>
          <w:p w14:paraId="1574568B" w14:textId="1D445E68" w:rsidR="00157B50" w:rsidDel="00E93191" w:rsidRDefault="00567BEC">
            <w:pPr>
              <w:autoSpaceDE w:val="0"/>
              <w:autoSpaceDN w:val="0"/>
              <w:adjustRightInd w:val="0"/>
              <w:rPr>
                <w:del w:id="35" w:author="Author" w:date="2026-02-26T15:59:00Z" w16du:dateUtc="2026-02-26T15:59:00Z"/>
                <w:szCs w:val="22"/>
              </w:rPr>
            </w:pPr>
            <w:del w:id="36" w:author="Author" w:date="2026-02-26T15:59:00Z" w16du:dateUtc="2026-02-26T15:59:00Z">
              <w:r w:rsidDel="00E93191">
                <w:rPr>
                  <w:szCs w:val="22"/>
                </w:rPr>
                <w:delText>Otsuka Pharmaceutical Netherlands B.V.</w:delText>
              </w:r>
            </w:del>
          </w:p>
          <w:p w14:paraId="2B28C081" w14:textId="3F50C12D" w:rsidR="00157B50" w:rsidDel="00E93191" w:rsidRDefault="00567BEC">
            <w:pPr>
              <w:autoSpaceDE w:val="0"/>
              <w:autoSpaceDN w:val="0"/>
              <w:adjustRightInd w:val="0"/>
              <w:rPr>
                <w:del w:id="37" w:author="Author" w:date="2026-02-26T15:59:00Z" w16du:dateUtc="2026-02-26T15:59:00Z"/>
              </w:rPr>
            </w:pPr>
            <w:del w:id="38" w:author="Author" w:date="2026-02-26T15:59:00Z" w16du:dateUtc="2026-02-26T15:59:00Z">
              <w:r w:rsidDel="00E93191">
                <w:rPr>
                  <w:szCs w:val="22"/>
                </w:rPr>
                <w:delText>Tel/ Tél: +31 (0) 20 85 46 555</w:delText>
              </w:r>
            </w:del>
          </w:p>
          <w:p w14:paraId="556DDC92" w14:textId="77777777" w:rsidR="00157B50" w:rsidRDefault="00157B50" w:rsidP="00E93191">
            <w:pPr>
              <w:autoSpaceDE w:val="0"/>
              <w:autoSpaceDN w:val="0"/>
              <w:adjustRightInd w:val="0"/>
              <w:rPr>
                <w:b/>
                <w:bCs/>
                <w:szCs w:val="22"/>
              </w:rPr>
            </w:pPr>
          </w:p>
        </w:tc>
      </w:tr>
      <w:tr w:rsidR="00157B50" w14:paraId="7CABF307" w14:textId="77777777">
        <w:trPr>
          <w:cantSplit/>
          <w:trHeight w:val="936"/>
        </w:trPr>
        <w:tc>
          <w:tcPr>
            <w:tcW w:w="4928" w:type="dxa"/>
          </w:tcPr>
          <w:p w14:paraId="701BC2A9" w14:textId="77777777" w:rsidR="00157B50" w:rsidRDefault="00567BEC">
            <w:pPr>
              <w:autoSpaceDE w:val="0"/>
              <w:autoSpaceDN w:val="0"/>
              <w:adjustRightInd w:val="0"/>
              <w:rPr>
                <w:b/>
                <w:bCs/>
                <w:szCs w:val="22"/>
              </w:rPr>
            </w:pPr>
            <w:r>
              <w:rPr>
                <w:b/>
                <w:bCs/>
                <w:szCs w:val="22"/>
              </w:rPr>
              <w:t>Česká republika</w:t>
            </w:r>
          </w:p>
          <w:p w14:paraId="7407B41E" w14:textId="77777777" w:rsidR="00157B50" w:rsidRDefault="00567BEC">
            <w:pPr>
              <w:autoSpaceDE w:val="0"/>
              <w:autoSpaceDN w:val="0"/>
              <w:adjustRightInd w:val="0"/>
              <w:rPr>
                <w:szCs w:val="22"/>
              </w:rPr>
            </w:pPr>
            <w:r>
              <w:rPr>
                <w:szCs w:val="22"/>
              </w:rPr>
              <w:t>Otsuka Pharmaceutical Netherlands B.V.</w:t>
            </w:r>
          </w:p>
          <w:p w14:paraId="6695E44C" w14:textId="77777777" w:rsidR="00157B50" w:rsidRDefault="00567BEC">
            <w:pPr>
              <w:autoSpaceDE w:val="0"/>
              <w:autoSpaceDN w:val="0"/>
              <w:adjustRightInd w:val="0"/>
              <w:rPr>
                <w:b/>
                <w:bCs/>
                <w:szCs w:val="22"/>
              </w:rPr>
            </w:pPr>
            <w:r>
              <w:rPr>
                <w:szCs w:val="22"/>
              </w:rPr>
              <w:t>Tel: +31 (0) 20 85 46 555</w:t>
            </w:r>
          </w:p>
        </w:tc>
        <w:tc>
          <w:tcPr>
            <w:tcW w:w="4819" w:type="dxa"/>
          </w:tcPr>
          <w:p w14:paraId="1F642C20" w14:textId="77777777" w:rsidR="00157B50" w:rsidRDefault="00567BEC">
            <w:pPr>
              <w:autoSpaceDE w:val="0"/>
              <w:autoSpaceDN w:val="0"/>
              <w:adjustRightInd w:val="0"/>
              <w:rPr>
                <w:b/>
                <w:bCs/>
                <w:szCs w:val="22"/>
              </w:rPr>
            </w:pPr>
            <w:r>
              <w:rPr>
                <w:b/>
                <w:bCs/>
                <w:szCs w:val="22"/>
              </w:rPr>
              <w:t>Magyarország</w:t>
            </w:r>
          </w:p>
          <w:p w14:paraId="60FD8C68" w14:textId="77777777" w:rsidR="00157B50" w:rsidRDefault="00567BEC">
            <w:pPr>
              <w:autoSpaceDE w:val="0"/>
              <w:autoSpaceDN w:val="0"/>
              <w:adjustRightInd w:val="0"/>
              <w:rPr>
                <w:szCs w:val="22"/>
              </w:rPr>
            </w:pPr>
            <w:r>
              <w:rPr>
                <w:szCs w:val="22"/>
              </w:rPr>
              <w:t>Otsuka Pharmaceutical Netherlands B.V.</w:t>
            </w:r>
          </w:p>
          <w:p w14:paraId="7A00683D" w14:textId="77777777" w:rsidR="00157B50" w:rsidRDefault="00567BEC">
            <w:pPr>
              <w:autoSpaceDE w:val="0"/>
              <w:autoSpaceDN w:val="0"/>
              <w:adjustRightInd w:val="0"/>
              <w:rPr>
                <w:b/>
                <w:bCs/>
                <w:szCs w:val="22"/>
              </w:rPr>
            </w:pPr>
            <w:r>
              <w:rPr>
                <w:szCs w:val="22"/>
              </w:rPr>
              <w:t>Tel: +31 (0) 20 85 46 555</w:t>
            </w:r>
          </w:p>
        </w:tc>
      </w:tr>
      <w:tr w:rsidR="00157B50" w14:paraId="02B5797B" w14:textId="77777777">
        <w:trPr>
          <w:cantSplit/>
          <w:trHeight w:val="738"/>
        </w:trPr>
        <w:tc>
          <w:tcPr>
            <w:tcW w:w="4928" w:type="dxa"/>
          </w:tcPr>
          <w:p w14:paraId="6B9751F2" w14:textId="77777777" w:rsidR="00157B50" w:rsidRDefault="00567BEC">
            <w:pPr>
              <w:autoSpaceDE w:val="0"/>
              <w:autoSpaceDN w:val="0"/>
              <w:adjustRightInd w:val="0"/>
              <w:rPr>
                <w:b/>
                <w:bCs/>
                <w:szCs w:val="22"/>
              </w:rPr>
            </w:pPr>
            <w:r>
              <w:rPr>
                <w:b/>
                <w:bCs/>
                <w:szCs w:val="22"/>
              </w:rPr>
              <w:t>Danmark</w:t>
            </w:r>
          </w:p>
          <w:p w14:paraId="272F9B3D" w14:textId="77777777" w:rsidR="00157B50" w:rsidRDefault="00567BEC">
            <w:pPr>
              <w:autoSpaceDE w:val="0"/>
              <w:autoSpaceDN w:val="0"/>
              <w:adjustRightInd w:val="0"/>
              <w:rPr>
                <w:szCs w:val="22"/>
              </w:rPr>
            </w:pPr>
            <w:r>
              <w:rPr>
                <w:szCs w:val="22"/>
              </w:rPr>
              <w:t>Otsuka Pharma Scandinavia AB</w:t>
            </w:r>
          </w:p>
          <w:p w14:paraId="68634368" w14:textId="77777777" w:rsidR="00157B50" w:rsidRDefault="00567BEC">
            <w:pPr>
              <w:autoSpaceDE w:val="0"/>
              <w:autoSpaceDN w:val="0"/>
              <w:adjustRightInd w:val="0"/>
              <w:rPr>
                <w:szCs w:val="22"/>
              </w:rPr>
            </w:pPr>
            <w:r>
              <w:rPr>
                <w:szCs w:val="22"/>
              </w:rPr>
              <w:t>Tlf.: +46854 528 660</w:t>
            </w:r>
          </w:p>
          <w:p w14:paraId="431DDB3A" w14:textId="77777777" w:rsidR="00157B50" w:rsidRDefault="00157B50">
            <w:pPr>
              <w:autoSpaceDE w:val="0"/>
              <w:autoSpaceDN w:val="0"/>
              <w:adjustRightInd w:val="0"/>
              <w:rPr>
                <w:b/>
                <w:bCs/>
                <w:szCs w:val="22"/>
              </w:rPr>
            </w:pPr>
          </w:p>
        </w:tc>
        <w:tc>
          <w:tcPr>
            <w:tcW w:w="4819" w:type="dxa"/>
          </w:tcPr>
          <w:p w14:paraId="6B700FDE" w14:textId="77777777" w:rsidR="00157B50" w:rsidRDefault="00567BEC">
            <w:pPr>
              <w:autoSpaceDE w:val="0"/>
              <w:autoSpaceDN w:val="0"/>
              <w:adjustRightInd w:val="0"/>
              <w:rPr>
                <w:b/>
                <w:bCs/>
                <w:szCs w:val="22"/>
              </w:rPr>
            </w:pPr>
            <w:r>
              <w:rPr>
                <w:b/>
                <w:bCs/>
                <w:szCs w:val="22"/>
              </w:rPr>
              <w:t>Malta</w:t>
            </w:r>
          </w:p>
          <w:p w14:paraId="451DA2A5" w14:textId="77777777" w:rsidR="00157B50" w:rsidRDefault="00567BEC">
            <w:pPr>
              <w:autoSpaceDE w:val="0"/>
              <w:autoSpaceDN w:val="0"/>
              <w:adjustRightInd w:val="0"/>
              <w:rPr>
                <w:szCs w:val="22"/>
              </w:rPr>
            </w:pPr>
            <w:r>
              <w:rPr>
                <w:szCs w:val="22"/>
              </w:rPr>
              <w:t>Otsuka Pharmaceutical Netherlands B.V.</w:t>
            </w:r>
          </w:p>
          <w:p w14:paraId="1CF57C78" w14:textId="77777777" w:rsidR="00157B50" w:rsidRDefault="00567BEC">
            <w:pPr>
              <w:autoSpaceDE w:val="0"/>
              <w:autoSpaceDN w:val="0"/>
              <w:adjustRightInd w:val="0"/>
            </w:pPr>
            <w:r>
              <w:rPr>
                <w:szCs w:val="22"/>
              </w:rPr>
              <w:t>Tel: +31 (0) 20 85 46 555</w:t>
            </w:r>
          </w:p>
          <w:p w14:paraId="10B4C9FC" w14:textId="77777777" w:rsidR="00157B50" w:rsidRDefault="00157B50">
            <w:pPr>
              <w:autoSpaceDE w:val="0"/>
              <w:autoSpaceDN w:val="0"/>
              <w:adjustRightInd w:val="0"/>
              <w:rPr>
                <w:b/>
                <w:bCs/>
                <w:szCs w:val="22"/>
              </w:rPr>
            </w:pPr>
          </w:p>
        </w:tc>
      </w:tr>
      <w:tr w:rsidR="00157B50" w14:paraId="6C4C4997" w14:textId="77777777">
        <w:trPr>
          <w:cantSplit/>
          <w:trHeight w:val="757"/>
        </w:trPr>
        <w:tc>
          <w:tcPr>
            <w:tcW w:w="4928" w:type="dxa"/>
          </w:tcPr>
          <w:p w14:paraId="07020841" w14:textId="77777777" w:rsidR="00157B50" w:rsidRDefault="00567BEC">
            <w:pPr>
              <w:autoSpaceDE w:val="0"/>
              <w:autoSpaceDN w:val="0"/>
              <w:adjustRightInd w:val="0"/>
              <w:rPr>
                <w:b/>
                <w:bCs/>
                <w:szCs w:val="22"/>
              </w:rPr>
            </w:pPr>
            <w:r>
              <w:rPr>
                <w:b/>
                <w:bCs/>
                <w:szCs w:val="22"/>
              </w:rPr>
              <w:t>Deutschland</w:t>
            </w:r>
          </w:p>
          <w:p w14:paraId="74034B4D" w14:textId="77777777" w:rsidR="00157B50" w:rsidRDefault="00567BEC">
            <w:pPr>
              <w:autoSpaceDE w:val="0"/>
              <w:autoSpaceDN w:val="0"/>
              <w:adjustRightInd w:val="0"/>
              <w:rPr>
                <w:szCs w:val="22"/>
              </w:rPr>
            </w:pPr>
            <w:r>
              <w:rPr>
                <w:szCs w:val="22"/>
              </w:rPr>
              <w:t>Otsuka Pharma GmbH</w:t>
            </w:r>
          </w:p>
          <w:p w14:paraId="3D6CC7D1" w14:textId="77777777" w:rsidR="00157B50" w:rsidRDefault="00567BEC">
            <w:pPr>
              <w:autoSpaceDE w:val="0"/>
              <w:autoSpaceDN w:val="0"/>
              <w:adjustRightInd w:val="0"/>
              <w:rPr>
                <w:szCs w:val="22"/>
              </w:rPr>
            </w:pPr>
            <w:r>
              <w:rPr>
                <w:szCs w:val="22"/>
              </w:rPr>
              <w:t>Tel: +49691 700 860</w:t>
            </w:r>
          </w:p>
          <w:p w14:paraId="113A7B6A" w14:textId="77777777" w:rsidR="00157B50" w:rsidRDefault="00157B50">
            <w:pPr>
              <w:autoSpaceDE w:val="0"/>
              <w:autoSpaceDN w:val="0"/>
              <w:adjustRightInd w:val="0"/>
              <w:rPr>
                <w:b/>
                <w:bCs/>
                <w:szCs w:val="22"/>
              </w:rPr>
            </w:pPr>
          </w:p>
        </w:tc>
        <w:tc>
          <w:tcPr>
            <w:tcW w:w="4819" w:type="dxa"/>
          </w:tcPr>
          <w:p w14:paraId="0B9D46DC" w14:textId="77777777" w:rsidR="00157B50" w:rsidRDefault="00567BEC">
            <w:pPr>
              <w:autoSpaceDE w:val="0"/>
              <w:autoSpaceDN w:val="0"/>
              <w:adjustRightInd w:val="0"/>
              <w:rPr>
                <w:b/>
                <w:bCs/>
                <w:szCs w:val="22"/>
              </w:rPr>
            </w:pPr>
            <w:r>
              <w:rPr>
                <w:b/>
                <w:bCs/>
                <w:szCs w:val="22"/>
              </w:rPr>
              <w:t>Nederland</w:t>
            </w:r>
          </w:p>
          <w:p w14:paraId="2BB425FD" w14:textId="77777777" w:rsidR="00157B50" w:rsidRDefault="00567BEC">
            <w:pPr>
              <w:autoSpaceDE w:val="0"/>
              <w:autoSpaceDN w:val="0"/>
              <w:adjustRightInd w:val="0"/>
              <w:rPr>
                <w:szCs w:val="22"/>
              </w:rPr>
            </w:pPr>
            <w:r>
              <w:rPr>
                <w:szCs w:val="22"/>
              </w:rPr>
              <w:t>Otsuka Pharmaceutical Netherlands B.V.</w:t>
            </w:r>
          </w:p>
          <w:p w14:paraId="39221A00" w14:textId="77777777" w:rsidR="00157B50" w:rsidRDefault="00567BEC">
            <w:pPr>
              <w:autoSpaceDE w:val="0"/>
              <w:autoSpaceDN w:val="0"/>
              <w:adjustRightInd w:val="0"/>
              <w:rPr>
                <w:szCs w:val="22"/>
              </w:rPr>
            </w:pPr>
            <w:r>
              <w:rPr>
                <w:szCs w:val="22"/>
              </w:rPr>
              <w:t>Tel: +31 (0) 20 85 46 555</w:t>
            </w:r>
          </w:p>
        </w:tc>
      </w:tr>
      <w:tr w:rsidR="00157B50" w14:paraId="75DFF0B4" w14:textId="77777777">
        <w:trPr>
          <w:cantSplit/>
          <w:trHeight w:val="850"/>
        </w:trPr>
        <w:tc>
          <w:tcPr>
            <w:tcW w:w="4928" w:type="dxa"/>
          </w:tcPr>
          <w:p w14:paraId="45B00CA8" w14:textId="77777777" w:rsidR="00157B50" w:rsidRDefault="00567BEC">
            <w:pPr>
              <w:autoSpaceDE w:val="0"/>
              <w:autoSpaceDN w:val="0"/>
              <w:adjustRightInd w:val="0"/>
              <w:rPr>
                <w:b/>
                <w:bCs/>
                <w:szCs w:val="22"/>
              </w:rPr>
            </w:pPr>
            <w:r>
              <w:rPr>
                <w:b/>
                <w:bCs/>
                <w:szCs w:val="22"/>
              </w:rPr>
              <w:t>Eesti</w:t>
            </w:r>
          </w:p>
          <w:p w14:paraId="0DE26AF7" w14:textId="77777777" w:rsidR="00157B50" w:rsidRDefault="00567BEC">
            <w:pPr>
              <w:autoSpaceDE w:val="0"/>
              <w:autoSpaceDN w:val="0"/>
              <w:adjustRightInd w:val="0"/>
              <w:rPr>
                <w:szCs w:val="22"/>
              </w:rPr>
            </w:pPr>
            <w:r>
              <w:rPr>
                <w:szCs w:val="22"/>
              </w:rPr>
              <w:t>Otsuka Pharmaceutical Netherlands B.V.</w:t>
            </w:r>
          </w:p>
          <w:p w14:paraId="422E48B7" w14:textId="77777777" w:rsidR="00157B50" w:rsidRDefault="00567BEC">
            <w:pPr>
              <w:autoSpaceDE w:val="0"/>
              <w:autoSpaceDN w:val="0"/>
              <w:adjustRightInd w:val="0"/>
              <w:rPr>
                <w:b/>
                <w:bCs/>
                <w:szCs w:val="22"/>
              </w:rPr>
            </w:pPr>
            <w:r>
              <w:rPr>
                <w:szCs w:val="22"/>
              </w:rPr>
              <w:t>Tel: +31 (0) 20 85 46 555</w:t>
            </w:r>
          </w:p>
        </w:tc>
        <w:tc>
          <w:tcPr>
            <w:tcW w:w="4819" w:type="dxa"/>
          </w:tcPr>
          <w:p w14:paraId="04A87D29" w14:textId="77777777" w:rsidR="00157B50" w:rsidRDefault="00567BEC">
            <w:pPr>
              <w:autoSpaceDE w:val="0"/>
              <w:autoSpaceDN w:val="0"/>
              <w:adjustRightInd w:val="0"/>
              <w:rPr>
                <w:b/>
                <w:bCs/>
                <w:szCs w:val="22"/>
              </w:rPr>
            </w:pPr>
            <w:r>
              <w:rPr>
                <w:b/>
                <w:bCs/>
                <w:szCs w:val="22"/>
              </w:rPr>
              <w:t>Norge</w:t>
            </w:r>
          </w:p>
          <w:p w14:paraId="4ED637DB" w14:textId="77777777" w:rsidR="00157B50" w:rsidRDefault="00567BEC">
            <w:pPr>
              <w:autoSpaceDE w:val="0"/>
              <w:autoSpaceDN w:val="0"/>
              <w:adjustRightInd w:val="0"/>
              <w:rPr>
                <w:szCs w:val="22"/>
              </w:rPr>
            </w:pPr>
            <w:r>
              <w:rPr>
                <w:szCs w:val="22"/>
              </w:rPr>
              <w:t>Otsuka Pharma Scandinavia AB</w:t>
            </w:r>
          </w:p>
          <w:p w14:paraId="0B299B9D" w14:textId="77777777" w:rsidR="00157B50" w:rsidRDefault="00567BEC">
            <w:pPr>
              <w:autoSpaceDE w:val="0"/>
              <w:autoSpaceDN w:val="0"/>
              <w:adjustRightInd w:val="0"/>
              <w:rPr>
                <w:szCs w:val="22"/>
              </w:rPr>
            </w:pPr>
            <w:r>
              <w:rPr>
                <w:szCs w:val="22"/>
              </w:rPr>
              <w:t>Tlf: +46854 528 660</w:t>
            </w:r>
          </w:p>
          <w:p w14:paraId="56437B59" w14:textId="77777777" w:rsidR="00157B50" w:rsidRDefault="00157B50">
            <w:pPr>
              <w:autoSpaceDE w:val="0"/>
              <w:autoSpaceDN w:val="0"/>
              <w:adjustRightInd w:val="0"/>
              <w:rPr>
                <w:szCs w:val="22"/>
              </w:rPr>
            </w:pPr>
          </w:p>
        </w:tc>
      </w:tr>
      <w:tr w:rsidR="00157B50" w14:paraId="2203BE4D" w14:textId="77777777">
        <w:trPr>
          <w:cantSplit/>
          <w:trHeight w:val="708"/>
        </w:trPr>
        <w:tc>
          <w:tcPr>
            <w:tcW w:w="4928" w:type="dxa"/>
          </w:tcPr>
          <w:p w14:paraId="2B220E65" w14:textId="77777777" w:rsidR="00157B50" w:rsidRDefault="00567BEC">
            <w:pPr>
              <w:autoSpaceDE w:val="0"/>
              <w:autoSpaceDN w:val="0"/>
              <w:adjustRightInd w:val="0"/>
              <w:rPr>
                <w:b/>
                <w:bCs/>
                <w:szCs w:val="22"/>
              </w:rPr>
            </w:pPr>
            <w:r>
              <w:rPr>
                <w:b/>
                <w:bCs/>
                <w:szCs w:val="22"/>
              </w:rPr>
              <w:t>Ελλάδα</w:t>
            </w:r>
          </w:p>
          <w:p w14:paraId="548F0CD6" w14:textId="77777777" w:rsidR="00157B50" w:rsidRDefault="00567BEC">
            <w:pPr>
              <w:autoSpaceDE w:val="0"/>
              <w:autoSpaceDN w:val="0"/>
              <w:adjustRightInd w:val="0"/>
              <w:rPr>
                <w:szCs w:val="22"/>
              </w:rPr>
            </w:pPr>
            <w:r>
              <w:rPr>
                <w:szCs w:val="22"/>
              </w:rPr>
              <w:t>Otsuka Pharmaceutical Netherlands B.V.</w:t>
            </w:r>
          </w:p>
          <w:p w14:paraId="0EEC46E9" w14:textId="77777777" w:rsidR="00157B50" w:rsidRDefault="00567BEC">
            <w:pPr>
              <w:autoSpaceDE w:val="0"/>
              <w:autoSpaceDN w:val="0"/>
              <w:adjustRightInd w:val="0"/>
              <w:rPr>
                <w:szCs w:val="22"/>
              </w:rPr>
            </w:pPr>
            <w:r>
              <w:rPr>
                <w:szCs w:val="22"/>
              </w:rPr>
              <w:t>Thλ: +31 (0) 20 85 46 555</w:t>
            </w:r>
          </w:p>
          <w:p w14:paraId="196911F8" w14:textId="77777777" w:rsidR="00157B50" w:rsidRDefault="00157B50">
            <w:pPr>
              <w:autoSpaceDE w:val="0"/>
              <w:autoSpaceDN w:val="0"/>
              <w:adjustRightInd w:val="0"/>
              <w:rPr>
                <w:b/>
                <w:bCs/>
                <w:szCs w:val="22"/>
              </w:rPr>
            </w:pPr>
          </w:p>
        </w:tc>
        <w:tc>
          <w:tcPr>
            <w:tcW w:w="4819" w:type="dxa"/>
          </w:tcPr>
          <w:p w14:paraId="6EE308D8" w14:textId="77777777" w:rsidR="00157B50" w:rsidRDefault="00567BEC">
            <w:pPr>
              <w:autoSpaceDE w:val="0"/>
              <w:autoSpaceDN w:val="0"/>
              <w:adjustRightInd w:val="0"/>
              <w:rPr>
                <w:b/>
                <w:bCs/>
                <w:szCs w:val="22"/>
              </w:rPr>
            </w:pPr>
            <w:r>
              <w:rPr>
                <w:b/>
                <w:bCs/>
                <w:szCs w:val="22"/>
              </w:rPr>
              <w:t>Österreich</w:t>
            </w:r>
          </w:p>
          <w:p w14:paraId="16D737B0" w14:textId="77777777" w:rsidR="00157B50" w:rsidRDefault="00567BEC">
            <w:pPr>
              <w:autoSpaceDE w:val="0"/>
              <w:autoSpaceDN w:val="0"/>
              <w:adjustRightInd w:val="0"/>
              <w:rPr>
                <w:szCs w:val="22"/>
              </w:rPr>
            </w:pPr>
            <w:r>
              <w:rPr>
                <w:szCs w:val="22"/>
              </w:rPr>
              <w:t>Otsuka Pharmaceutical Netherlands B.V.</w:t>
            </w:r>
          </w:p>
          <w:p w14:paraId="59802018" w14:textId="77777777" w:rsidR="00157B50" w:rsidRDefault="00567BEC">
            <w:pPr>
              <w:autoSpaceDE w:val="0"/>
              <w:autoSpaceDN w:val="0"/>
              <w:adjustRightInd w:val="0"/>
            </w:pPr>
            <w:r>
              <w:rPr>
                <w:szCs w:val="22"/>
              </w:rPr>
              <w:t>Tel: +31 (0) 20 85 46 555</w:t>
            </w:r>
          </w:p>
          <w:p w14:paraId="235C2BA9" w14:textId="77777777" w:rsidR="00157B50" w:rsidRDefault="00157B50">
            <w:pPr>
              <w:autoSpaceDE w:val="0"/>
              <w:autoSpaceDN w:val="0"/>
              <w:adjustRightInd w:val="0"/>
              <w:rPr>
                <w:szCs w:val="22"/>
              </w:rPr>
            </w:pPr>
          </w:p>
        </w:tc>
      </w:tr>
      <w:tr w:rsidR="00157B50" w14:paraId="181DDFC4" w14:textId="77777777">
        <w:trPr>
          <w:cantSplit/>
          <w:trHeight w:val="807"/>
        </w:trPr>
        <w:tc>
          <w:tcPr>
            <w:tcW w:w="4928" w:type="dxa"/>
          </w:tcPr>
          <w:p w14:paraId="04A84387" w14:textId="77777777" w:rsidR="00157B50" w:rsidRDefault="00567BEC">
            <w:pPr>
              <w:autoSpaceDE w:val="0"/>
              <w:autoSpaceDN w:val="0"/>
              <w:adjustRightInd w:val="0"/>
              <w:rPr>
                <w:b/>
                <w:bCs/>
                <w:szCs w:val="22"/>
              </w:rPr>
            </w:pPr>
            <w:r>
              <w:rPr>
                <w:b/>
                <w:bCs/>
                <w:szCs w:val="22"/>
              </w:rPr>
              <w:t>España</w:t>
            </w:r>
          </w:p>
          <w:p w14:paraId="46334452" w14:textId="77777777" w:rsidR="00157B50" w:rsidRDefault="00567BEC">
            <w:pPr>
              <w:autoSpaceDE w:val="0"/>
              <w:autoSpaceDN w:val="0"/>
              <w:adjustRightInd w:val="0"/>
              <w:rPr>
                <w:szCs w:val="22"/>
              </w:rPr>
            </w:pPr>
            <w:r>
              <w:rPr>
                <w:szCs w:val="22"/>
              </w:rPr>
              <w:t>Otsuka Pharmaceutical S.A</w:t>
            </w:r>
          </w:p>
          <w:p w14:paraId="37D0D30F" w14:textId="77777777" w:rsidR="00157B50" w:rsidRDefault="00567BEC">
            <w:pPr>
              <w:autoSpaceDE w:val="0"/>
              <w:autoSpaceDN w:val="0"/>
              <w:adjustRightInd w:val="0"/>
              <w:rPr>
                <w:szCs w:val="22"/>
              </w:rPr>
            </w:pPr>
            <w:r>
              <w:rPr>
                <w:szCs w:val="22"/>
              </w:rPr>
              <w:t>Tel: +3493 2081 020</w:t>
            </w:r>
          </w:p>
          <w:p w14:paraId="613DB50C" w14:textId="77777777" w:rsidR="00157B50" w:rsidRDefault="00157B50">
            <w:pPr>
              <w:autoSpaceDE w:val="0"/>
              <w:autoSpaceDN w:val="0"/>
              <w:adjustRightInd w:val="0"/>
              <w:rPr>
                <w:b/>
                <w:bCs/>
                <w:szCs w:val="22"/>
              </w:rPr>
            </w:pPr>
          </w:p>
        </w:tc>
        <w:tc>
          <w:tcPr>
            <w:tcW w:w="4819" w:type="dxa"/>
          </w:tcPr>
          <w:p w14:paraId="17577BF5" w14:textId="77777777" w:rsidR="00157B50" w:rsidRDefault="00567BEC">
            <w:pPr>
              <w:autoSpaceDE w:val="0"/>
              <w:autoSpaceDN w:val="0"/>
              <w:adjustRightInd w:val="0"/>
              <w:rPr>
                <w:b/>
                <w:bCs/>
                <w:szCs w:val="22"/>
              </w:rPr>
            </w:pPr>
            <w:r>
              <w:rPr>
                <w:b/>
                <w:bCs/>
                <w:szCs w:val="22"/>
              </w:rPr>
              <w:t>Polska</w:t>
            </w:r>
          </w:p>
          <w:p w14:paraId="123B1D61" w14:textId="77777777" w:rsidR="00157B50" w:rsidRDefault="00567BEC">
            <w:pPr>
              <w:autoSpaceDE w:val="0"/>
              <w:autoSpaceDN w:val="0"/>
              <w:adjustRightInd w:val="0"/>
              <w:rPr>
                <w:szCs w:val="22"/>
              </w:rPr>
            </w:pPr>
            <w:r>
              <w:rPr>
                <w:szCs w:val="22"/>
              </w:rPr>
              <w:t>Otsuka Pharmaceutical Netherlands B.V.</w:t>
            </w:r>
          </w:p>
          <w:p w14:paraId="00E2CEA2" w14:textId="77777777" w:rsidR="00157B50" w:rsidRDefault="00567BEC">
            <w:pPr>
              <w:autoSpaceDE w:val="0"/>
              <w:autoSpaceDN w:val="0"/>
              <w:adjustRightInd w:val="0"/>
              <w:rPr>
                <w:szCs w:val="22"/>
              </w:rPr>
            </w:pPr>
            <w:r>
              <w:rPr>
                <w:szCs w:val="22"/>
              </w:rPr>
              <w:t>Tel: +31 (0) 20 85 46 555</w:t>
            </w:r>
          </w:p>
        </w:tc>
      </w:tr>
      <w:tr w:rsidR="00157B50" w14:paraId="65AAECC4" w14:textId="77777777">
        <w:trPr>
          <w:cantSplit/>
          <w:trHeight w:val="764"/>
        </w:trPr>
        <w:tc>
          <w:tcPr>
            <w:tcW w:w="4928" w:type="dxa"/>
          </w:tcPr>
          <w:p w14:paraId="4D1E1D8C" w14:textId="77777777" w:rsidR="00157B50" w:rsidRDefault="00567BEC">
            <w:pPr>
              <w:autoSpaceDE w:val="0"/>
              <w:autoSpaceDN w:val="0"/>
              <w:adjustRightInd w:val="0"/>
              <w:rPr>
                <w:b/>
                <w:bCs/>
                <w:szCs w:val="22"/>
              </w:rPr>
            </w:pPr>
            <w:r>
              <w:rPr>
                <w:b/>
                <w:bCs/>
                <w:szCs w:val="22"/>
              </w:rPr>
              <w:t>France</w:t>
            </w:r>
          </w:p>
          <w:p w14:paraId="176063CF" w14:textId="77777777" w:rsidR="00157B50" w:rsidRDefault="00567BEC">
            <w:pPr>
              <w:autoSpaceDE w:val="0"/>
              <w:autoSpaceDN w:val="0"/>
              <w:adjustRightInd w:val="0"/>
              <w:rPr>
                <w:szCs w:val="22"/>
              </w:rPr>
            </w:pPr>
            <w:r>
              <w:rPr>
                <w:szCs w:val="22"/>
              </w:rPr>
              <w:t>Otsuka Pharmaceutical France SAS</w:t>
            </w:r>
          </w:p>
          <w:p w14:paraId="67E1B332" w14:textId="77777777" w:rsidR="00157B50" w:rsidRDefault="00567BEC">
            <w:pPr>
              <w:autoSpaceDE w:val="0"/>
              <w:autoSpaceDN w:val="0"/>
              <w:adjustRightInd w:val="0"/>
              <w:rPr>
                <w:szCs w:val="22"/>
              </w:rPr>
            </w:pPr>
            <w:r>
              <w:rPr>
                <w:szCs w:val="22"/>
              </w:rPr>
              <w:t>Tél: +33147 080 000</w:t>
            </w:r>
          </w:p>
          <w:p w14:paraId="58A46B71" w14:textId="77777777" w:rsidR="00157B50" w:rsidRDefault="00157B50">
            <w:pPr>
              <w:autoSpaceDE w:val="0"/>
              <w:autoSpaceDN w:val="0"/>
              <w:adjustRightInd w:val="0"/>
              <w:rPr>
                <w:b/>
                <w:bCs/>
                <w:szCs w:val="22"/>
              </w:rPr>
            </w:pPr>
          </w:p>
        </w:tc>
        <w:tc>
          <w:tcPr>
            <w:tcW w:w="4819" w:type="dxa"/>
          </w:tcPr>
          <w:p w14:paraId="36BAA591" w14:textId="77777777" w:rsidR="00157B50" w:rsidRDefault="00567BEC">
            <w:pPr>
              <w:autoSpaceDE w:val="0"/>
              <w:autoSpaceDN w:val="0"/>
              <w:adjustRightInd w:val="0"/>
              <w:rPr>
                <w:b/>
                <w:bCs/>
                <w:szCs w:val="22"/>
              </w:rPr>
            </w:pPr>
            <w:r>
              <w:rPr>
                <w:b/>
                <w:bCs/>
                <w:szCs w:val="22"/>
              </w:rPr>
              <w:t>Portugal</w:t>
            </w:r>
          </w:p>
          <w:p w14:paraId="316E8B83" w14:textId="77777777" w:rsidR="00157B50" w:rsidRDefault="00567BEC">
            <w:pPr>
              <w:autoSpaceDE w:val="0"/>
              <w:autoSpaceDN w:val="0"/>
              <w:adjustRightInd w:val="0"/>
              <w:rPr>
                <w:szCs w:val="22"/>
              </w:rPr>
            </w:pPr>
            <w:r>
              <w:rPr>
                <w:szCs w:val="22"/>
              </w:rPr>
              <w:t>Otsuka Pharmaceutical Netherlands B.V.</w:t>
            </w:r>
          </w:p>
          <w:p w14:paraId="78EAE047" w14:textId="77777777" w:rsidR="00157B50" w:rsidRDefault="00567BEC">
            <w:pPr>
              <w:autoSpaceDE w:val="0"/>
              <w:autoSpaceDN w:val="0"/>
              <w:adjustRightInd w:val="0"/>
              <w:rPr>
                <w:szCs w:val="22"/>
              </w:rPr>
            </w:pPr>
            <w:r>
              <w:rPr>
                <w:szCs w:val="22"/>
              </w:rPr>
              <w:t>Tel: +31 (0) 20 85 46 555</w:t>
            </w:r>
          </w:p>
        </w:tc>
      </w:tr>
      <w:tr w:rsidR="00157B50" w14:paraId="392FD764" w14:textId="77777777">
        <w:trPr>
          <w:cantSplit/>
          <w:trHeight w:val="764"/>
        </w:trPr>
        <w:tc>
          <w:tcPr>
            <w:tcW w:w="4928" w:type="dxa"/>
          </w:tcPr>
          <w:p w14:paraId="694A0779" w14:textId="77777777" w:rsidR="00157B50" w:rsidRDefault="00567BEC">
            <w:pPr>
              <w:autoSpaceDE w:val="0"/>
              <w:autoSpaceDN w:val="0"/>
              <w:adjustRightInd w:val="0"/>
              <w:rPr>
                <w:b/>
                <w:bCs/>
                <w:szCs w:val="22"/>
              </w:rPr>
            </w:pPr>
            <w:r>
              <w:rPr>
                <w:b/>
                <w:bCs/>
                <w:szCs w:val="22"/>
              </w:rPr>
              <w:t>Hrvatska</w:t>
            </w:r>
          </w:p>
          <w:p w14:paraId="580D98DA" w14:textId="77777777" w:rsidR="00157B50" w:rsidRDefault="00567BEC">
            <w:pPr>
              <w:autoSpaceDE w:val="0"/>
              <w:autoSpaceDN w:val="0"/>
              <w:adjustRightInd w:val="0"/>
              <w:rPr>
                <w:szCs w:val="22"/>
              </w:rPr>
            </w:pPr>
            <w:r>
              <w:rPr>
                <w:szCs w:val="22"/>
              </w:rPr>
              <w:t>Otsuka Pharmaceutical Netherlands B.V.</w:t>
            </w:r>
          </w:p>
          <w:p w14:paraId="1CADD29E" w14:textId="77777777" w:rsidR="00157B50" w:rsidRDefault="00567BEC">
            <w:pPr>
              <w:autoSpaceDE w:val="0"/>
              <w:autoSpaceDN w:val="0"/>
              <w:adjustRightInd w:val="0"/>
              <w:rPr>
                <w:szCs w:val="22"/>
              </w:rPr>
            </w:pPr>
            <w:r>
              <w:rPr>
                <w:szCs w:val="22"/>
              </w:rPr>
              <w:t>Tel: +31 (0) 20 85 46 555</w:t>
            </w:r>
          </w:p>
          <w:p w14:paraId="5375AEB2" w14:textId="77777777" w:rsidR="00157B50" w:rsidRDefault="00157B50">
            <w:pPr>
              <w:autoSpaceDE w:val="0"/>
              <w:autoSpaceDN w:val="0"/>
              <w:adjustRightInd w:val="0"/>
              <w:rPr>
                <w:b/>
                <w:bCs/>
                <w:szCs w:val="22"/>
              </w:rPr>
            </w:pPr>
          </w:p>
        </w:tc>
        <w:tc>
          <w:tcPr>
            <w:tcW w:w="4819" w:type="dxa"/>
          </w:tcPr>
          <w:p w14:paraId="64BBBE73" w14:textId="77777777" w:rsidR="00157B50" w:rsidRDefault="00567BEC">
            <w:pPr>
              <w:autoSpaceDE w:val="0"/>
              <w:autoSpaceDN w:val="0"/>
              <w:adjustRightInd w:val="0"/>
              <w:rPr>
                <w:b/>
                <w:bCs/>
                <w:szCs w:val="22"/>
              </w:rPr>
            </w:pPr>
            <w:r>
              <w:rPr>
                <w:b/>
                <w:bCs/>
                <w:szCs w:val="22"/>
              </w:rPr>
              <w:t>România</w:t>
            </w:r>
          </w:p>
          <w:p w14:paraId="11862F2D" w14:textId="77777777" w:rsidR="00157B50" w:rsidRDefault="00567BEC">
            <w:pPr>
              <w:autoSpaceDE w:val="0"/>
              <w:autoSpaceDN w:val="0"/>
              <w:adjustRightInd w:val="0"/>
              <w:rPr>
                <w:szCs w:val="22"/>
              </w:rPr>
            </w:pPr>
            <w:r>
              <w:rPr>
                <w:szCs w:val="22"/>
              </w:rPr>
              <w:t>Otsuka Pharmaceutical Netherlands B.V.</w:t>
            </w:r>
          </w:p>
          <w:p w14:paraId="63CC8C50" w14:textId="77777777" w:rsidR="00157B50" w:rsidRDefault="00567BEC">
            <w:pPr>
              <w:autoSpaceDE w:val="0"/>
              <w:autoSpaceDN w:val="0"/>
              <w:adjustRightInd w:val="0"/>
              <w:rPr>
                <w:b/>
                <w:bCs/>
                <w:szCs w:val="22"/>
              </w:rPr>
            </w:pPr>
            <w:r>
              <w:rPr>
                <w:szCs w:val="22"/>
              </w:rPr>
              <w:t>Tel: +31 (0) 20 85 46 555</w:t>
            </w:r>
          </w:p>
        </w:tc>
      </w:tr>
      <w:tr w:rsidR="00157B50" w14:paraId="2805573F" w14:textId="77777777">
        <w:trPr>
          <w:cantSplit/>
          <w:trHeight w:val="764"/>
        </w:trPr>
        <w:tc>
          <w:tcPr>
            <w:tcW w:w="4928" w:type="dxa"/>
          </w:tcPr>
          <w:p w14:paraId="7B66FA9B" w14:textId="77777777" w:rsidR="00157B50" w:rsidRDefault="00567BEC">
            <w:pPr>
              <w:autoSpaceDE w:val="0"/>
              <w:autoSpaceDN w:val="0"/>
              <w:adjustRightInd w:val="0"/>
              <w:rPr>
                <w:b/>
                <w:bCs/>
                <w:szCs w:val="22"/>
              </w:rPr>
            </w:pPr>
            <w:r>
              <w:rPr>
                <w:b/>
                <w:bCs/>
                <w:szCs w:val="22"/>
              </w:rPr>
              <w:t>Ireland</w:t>
            </w:r>
          </w:p>
          <w:p w14:paraId="38A90000" w14:textId="77777777" w:rsidR="00157B50" w:rsidRDefault="00567BEC">
            <w:pPr>
              <w:autoSpaceDE w:val="0"/>
              <w:autoSpaceDN w:val="0"/>
              <w:adjustRightInd w:val="0"/>
              <w:rPr>
                <w:szCs w:val="22"/>
              </w:rPr>
            </w:pPr>
            <w:r>
              <w:rPr>
                <w:szCs w:val="22"/>
              </w:rPr>
              <w:t>Otsuka Pharmaceutical Netherlands B.V.</w:t>
            </w:r>
          </w:p>
          <w:p w14:paraId="4671C4DC" w14:textId="77777777" w:rsidR="00157B50" w:rsidRDefault="00567BEC">
            <w:pPr>
              <w:autoSpaceDE w:val="0"/>
              <w:autoSpaceDN w:val="0"/>
              <w:adjustRightInd w:val="0"/>
              <w:rPr>
                <w:b/>
                <w:bCs/>
                <w:szCs w:val="22"/>
              </w:rPr>
            </w:pPr>
            <w:r>
              <w:rPr>
                <w:szCs w:val="22"/>
              </w:rPr>
              <w:t>Tel: +31 (0) 20 85 46 555</w:t>
            </w:r>
          </w:p>
          <w:p w14:paraId="159A02FE" w14:textId="77777777" w:rsidR="00157B50" w:rsidRDefault="00157B50">
            <w:pPr>
              <w:autoSpaceDE w:val="0"/>
              <w:autoSpaceDN w:val="0"/>
              <w:adjustRightInd w:val="0"/>
              <w:rPr>
                <w:b/>
                <w:bCs/>
                <w:szCs w:val="22"/>
              </w:rPr>
            </w:pPr>
          </w:p>
        </w:tc>
        <w:tc>
          <w:tcPr>
            <w:tcW w:w="4819" w:type="dxa"/>
          </w:tcPr>
          <w:p w14:paraId="5071804C" w14:textId="77777777" w:rsidR="00157B50" w:rsidRDefault="00567BEC">
            <w:pPr>
              <w:autoSpaceDE w:val="0"/>
              <w:autoSpaceDN w:val="0"/>
              <w:adjustRightInd w:val="0"/>
              <w:rPr>
                <w:b/>
                <w:bCs/>
                <w:szCs w:val="22"/>
              </w:rPr>
            </w:pPr>
            <w:r>
              <w:rPr>
                <w:b/>
                <w:bCs/>
                <w:szCs w:val="22"/>
              </w:rPr>
              <w:t>Slovenija</w:t>
            </w:r>
          </w:p>
          <w:p w14:paraId="2D53BC07" w14:textId="77777777" w:rsidR="00157B50" w:rsidRDefault="00567BEC">
            <w:pPr>
              <w:autoSpaceDE w:val="0"/>
              <w:autoSpaceDN w:val="0"/>
              <w:adjustRightInd w:val="0"/>
              <w:rPr>
                <w:szCs w:val="22"/>
              </w:rPr>
            </w:pPr>
            <w:r>
              <w:rPr>
                <w:szCs w:val="22"/>
              </w:rPr>
              <w:t>Otsuka Pharmaceutical Netherlands B.V.</w:t>
            </w:r>
          </w:p>
          <w:p w14:paraId="006118E9" w14:textId="77777777" w:rsidR="00157B50" w:rsidRDefault="00567BEC">
            <w:pPr>
              <w:autoSpaceDE w:val="0"/>
              <w:autoSpaceDN w:val="0"/>
              <w:adjustRightInd w:val="0"/>
              <w:rPr>
                <w:szCs w:val="22"/>
              </w:rPr>
            </w:pPr>
            <w:r>
              <w:rPr>
                <w:szCs w:val="22"/>
              </w:rPr>
              <w:t>Tel: +31 (0) 20 85 46 555</w:t>
            </w:r>
          </w:p>
        </w:tc>
      </w:tr>
      <w:tr w:rsidR="00157B50" w14:paraId="0F770AB2" w14:textId="77777777">
        <w:trPr>
          <w:cantSplit/>
          <w:trHeight w:val="865"/>
        </w:trPr>
        <w:tc>
          <w:tcPr>
            <w:tcW w:w="4928" w:type="dxa"/>
          </w:tcPr>
          <w:p w14:paraId="6FF0D2FE" w14:textId="77777777" w:rsidR="00157B50" w:rsidRDefault="00567BEC">
            <w:pPr>
              <w:autoSpaceDE w:val="0"/>
              <w:autoSpaceDN w:val="0"/>
              <w:adjustRightInd w:val="0"/>
              <w:rPr>
                <w:b/>
                <w:bCs/>
                <w:szCs w:val="22"/>
              </w:rPr>
            </w:pPr>
            <w:r>
              <w:rPr>
                <w:b/>
                <w:bCs/>
                <w:szCs w:val="22"/>
              </w:rPr>
              <w:t>Ísland</w:t>
            </w:r>
          </w:p>
          <w:p w14:paraId="04DB50F7" w14:textId="77777777" w:rsidR="00157B50" w:rsidRDefault="00567BEC">
            <w:pPr>
              <w:autoSpaceDE w:val="0"/>
              <w:autoSpaceDN w:val="0"/>
              <w:adjustRightInd w:val="0"/>
              <w:rPr>
                <w:szCs w:val="22"/>
              </w:rPr>
            </w:pPr>
            <w:r>
              <w:rPr>
                <w:szCs w:val="22"/>
              </w:rPr>
              <w:t>Otsuka Pharma Scandinavia AB</w:t>
            </w:r>
          </w:p>
          <w:p w14:paraId="6CBDBC6A" w14:textId="77777777" w:rsidR="00157B50" w:rsidRDefault="00567BEC">
            <w:pPr>
              <w:autoSpaceDE w:val="0"/>
              <w:autoSpaceDN w:val="0"/>
              <w:adjustRightInd w:val="0"/>
              <w:rPr>
                <w:szCs w:val="22"/>
              </w:rPr>
            </w:pPr>
            <w:r>
              <w:t>Sími</w:t>
            </w:r>
            <w:r>
              <w:rPr>
                <w:szCs w:val="22"/>
              </w:rPr>
              <w:t>: +46854 528 660</w:t>
            </w:r>
          </w:p>
          <w:p w14:paraId="45F2208C" w14:textId="77777777" w:rsidR="00157B50" w:rsidRDefault="00157B50">
            <w:pPr>
              <w:autoSpaceDE w:val="0"/>
              <w:autoSpaceDN w:val="0"/>
              <w:adjustRightInd w:val="0"/>
              <w:rPr>
                <w:b/>
                <w:bCs/>
                <w:szCs w:val="22"/>
              </w:rPr>
            </w:pPr>
          </w:p>
        </w:tc>
        <w:tc>
          <w:tcPr>
            <w:tcW w:w="4819" w:type="dxa"/>
          </w:tcPr>
          <w:p w14:paraId="74D78661" w14:textId="77777777" w:rsidR="00157B50" w:rsidRDefault="00567BEC">
            <w:pPr>
              <w:autoSpaceDE w:val="0"/>
              <w:autoSpaceDN w:val="0"/>
              <w:adjustRightInd w:val="0"/>
              <w:rPr>
                <w:b/>
                <w:bCs/>
                <w:szCs w:val="22"/>
              </w:rPr>
            </w:pPr>
            <w:r>
              <w:rPr>
                <w:b/>
                <w:bCs/>
                <w:szCs w:val="22"/>
              </w:rPr>
              <w:t>Slovenská republika</w:t>
            </w:r>
          </w:p>
          <w:p w14:paraId="0B4B2A2F" w14:textId="77777777" w:rsidR="00157B50" w:rsidRDefault="00567BEC">
            <w:pPr>
              <w:autoSpaceDE w:val="0"/>
              <w:autoSpaceDN w:val="0"/>
              <w:adjustRightInd w:val="0"/>
              <w:rPr>
                <w:szCs w:val="22"/>
              </w:rPr>
            </w:pPr>
            <w:r>
              <w:rPr>
                <w:szCs w:val="22"/>
              </w:rPr>
              <w:t>Otsuka Pharmaceutical Netherlands B.V.</w:t>
            </w:r>
          </w:p>
          <w:p w14:paraId="5D9DF2C3" w14:textId="77777777" w:rsidR="00157B50" w:rsidRDefault="00567BEC">
            <w:pPr>
              <w:autoSpaceDE w:val="0"/>
              <w:autoSpaceDN w:val="0"/>
              <w:adjustRightInd w:val="0"/>
              <w:rPr>
                <w:szCs w:val="22"/>
              </w:rPr>
            </w:pPr>
            <w:r>
              <w:rPr>
                <w:szCs w:val="22"/>
              </w:rPr>
              <w:t>Tel: +31 (0) 20 85 46 555</w:t>
            </w:r>
          </w:p>
        </w:tc>
      </w:tr>
      <w:tr w:rsidR="00157B50" w14:paraId="3C091147" w14:textId="77777777">
        <w:trPr>
          <w:cantSplit/>
          <w:trHeight w:val="809"/>
        </w:trPr>
        <w:tc>
          <w:tcPr>
            <w:tcW w:w="4928" w:type="dxa"/>
          </w:tcPr>
          <w:p w14:paraId="64E1F8B2" w14:textId="77777777" w:rsidR="00157B50" w:rsidRDefault="00567BEC">
            <w:pPr>
              <w:autoSpaceDE w:val="0"/>
              <w:autoSpaceDN w:val="0"/>
              <w:adjustRightInd w:val="0"/>
              <w:rPr>
                <w:b/>
                <w:bCs/>
                <w:szCs w:val="22"/>
              </w:rPr>
            </w:pPr>
            <w:r>
              <w:rPr>
                <w:b/>
                <w:bCs/>
                <w:szCs w:val="22"/>
              </w:rPr>
              <w:t>Italia</w:t>
            </w:r>
          </w:p>
          <w:p w14:paraId="4C0EC10B" w14:textId="77777777" w:rsidR="00157B50" w:rsidRDefault="00567BEC">
            <w:pPr>
              <w:autoSpaceDE w:val="0"/>
              <w:autoSpaceDN w:val="0"/>
              <w:adjustRightInd w:val="0"/>
              <w:rPr>
                <w:szCs w:val="22"/>
              </w:rPr>
            </w:pPr>
            <w:r>
              <w:rPr>
                <w:szCs w:val="22"/>
              </w:rPr>
              <w:t>Otsuka Pharmaceutical Italy S.r.l.</w:t>
            </w:r>
          </w:p>
          <w:p w14:paraId="6D10B0EA" w14:textId="77777777" w:rsidR="00157B50" w:rsidRDefault="00567BEC">
            <w:pPr>
              <w:autoSpaceDE w:val="0"/>
              <w:autoSpaceDN w:val="0"/>
              <w:adjustRightInd w:val="0"/>
              <w:rPr>
                <w:szCs w:val="22"/>
              </w:rPr>
            </w:pPr>
            <w:r>
              <w:rPr>
                <w:szCs w:val="22"/>
              </w:rPr>
              <w:t>Tel: +39 02 00 63 27 10</w:t>
            </w:r>
          </w:p>
          <w:p w14:paraId="345FECC1" w14:textId="77777777" w:rsidR="00157B50" w:rsidRDefault="00157B50">
            <w:pPr>
              <w:autoSpaceDE w:val="0"/>
              <w:autoSpaceDN w:val="0"/>
              <w:adjustRightInd w:val="0"/>
              <w:rPr>
                <w:b/>
                <w:bCs/>
                <w:szCs w:val="22"/>
              </w:rPr>
            </w:pPr>
          </w:p>
        </w:tc>
        <w:tc>
          <w:tcPr>
            <w:tcW w:w="4819" w:type="dxa"/>
          </w:tcPr>
          <w:p w14:paraId="5F0A89BE" w14:textId="77777777" w:rsidR="00157B50" w:rsidRDefault="00567BEC">
            <w:pPr>
              <w:autoSpaceDE w:val="0"/>
              <w:autoSpaceDN w:val="0"/>
              <w:adjustRightInd w:val="0"/>
              <w:rPr>
                <w:b/>
                <w:bCs/>
                <w:szCs w:val="22"/>
              </w:rPr>
            </w:pPr>
            <w:r>
              <w:rPr>
                <w:b/>
                <w:bCs/>
                <w:szCs w:val="22"/>
              </w:rPr>
              <w:t>Suomi/Finland</w:t>
            </w:r>
          </w:p>
          <w:p w14:paraId="325331DD" w14:textId="77777777" w:rsidR="00157B50" w:rsidRDefault="00567BEC">
            <w:pPr>
              <w:autoSpaceDE w:val="0"/>
              <w:autoSpaceDN w:val="0"/>
              <w:adjustRightInd w:val="0"/>
              <w:rPr>
                <w:szCs w:val="22"/>
              </w:rPr>
            </w:pPr>
            <w:r>
              <w:rPr>
                <w:szCs w:val="22"/>
              </w:rPr>
              <w:t>Otsuka Pharma Scandinavia AB</w:t>
            </w:r>
          </w:p>
          <w:p w14:paraId="3CACBE15" w14:textId="77777777" w:rsidR="00157B50" w:rsidRDefault="00567BEC">
            <w:pPr>
              <w:autoSpaceDE w:val="0"/>
              <w:autoSpaceDN w:val="0"/>
              <w:adjustRightInd w:val="0"/>
              <w:rPr>
                <w:szCs w:val="22"/>
              </w:rPr>
            </w:pPr>
            <w:r>
              <w:rPr>
                <w:szCs w:val="22"/>
              </w:rPr>
              <w:t>Tel/ Puh: +46854 528 660</w:t>
            </w:r>
          </w:p>
          <w:p w14:paraId="4A04FA74" w14:textId="77777777" w:rsidR="00157B50" w:rsidRDefault="00157B50">
            <w:pPr>
              <w:autoSpaceDE w:val="0"/>
              <w:autoSpaceDN w:val="0"/>
              <w:adjustRightInd w:val="0"/>
              <w:rPr>
                <w:szCs w:val="22"/>
              </w:rPr>
            </w:pPr>
          </w:p>
        </w:tc>
      </w:tr>
      <w:tr w:rsidR="00157B50" w14:paraId="08482C86" w14:textId="77777777">
        <w:trPr>
          <w:cantSplit/>
          <w:trHeight w:val="767"/>
        </w:trPr>
        <w:tc>
          <w:tcPr>
            <w:tcW w:w="4928" w:type="dxa"/>
          </w:tcPr>
          <w:p w14:paraId="42E8A22A" w14:textId="77777777" w:rsidR="00157B50" w:rsidRDefault="00567BEC">
            <w:pPr>
              <w:autoSpaceDE w:val="0"/>
              <w:autoSpaceDN w:val="0"/>
              <w:adjustRightInd w:val="0"/>
              <w:rPr>
                <w:b/>
                <w:bCs/>
                <w:szCs w:val="22"/>
              </w:rPr>
            </w:pPr>
            <w:r>
              <w:rPr>
                <w:b/>
                <w:bCs/>
                <w:szCs w:val="22"/>
              </w:rPr>
              <w:lastRenderedPageBreak/>
              <w:t>Κύπρος</w:t>
            </w:r>
          </w:p>
          <w:p w14:paraId="71A20922" w14:textId="77777777" w:rsidR="00157B50" w:rsidRDefault="00567BEC">
            <w:pPr>
              <w:autoSpaceDE w:val="0"/>
              <w:autoSpaceDN w:val="0"/>
              <w:adjustRightInd w:val="0"/>
              <w:rPr>
                <w:szCs w:val="22"/>
              </w:rPr>
            </w:pPr>
            <w:r>
              <w:rPr>
                <w:szCs w:val="22"/>
              </w:rPr>
              <w:t>Otsuka Pharmaceutical Netherlands B.V.</w:t>
            </w:r>
          </w:p>
          <w:p w14:paraId="7045626C" w14:textId="77777777" w:rsidR="00157B50" w:rsidRDefault="00567BEC">
            <w:pPr>
              <w:autoSpaceDE w:val="0"/>
              <w:autoSpaceDN w:val="0"/>
              <w:adjustRightInd w:val="0"/>
              <w:rPr>
                <w:szCs w:val="22"/>
              </w:rPr>
            </w:pPr>
            <w:r>
              <w:rPr>
                <w:szCs w:val="22"/>
              </w:rPr>
              <w:t>Thλ: +31 (0) 20 85 46 555</w:t>
            </w:r>
          </w:p>
          <w:p w14:paraId="30DDB9DA" w14:textId="77777777" w:rsidR="00157B50" w:rsidRDefault="00157B50">
            <w:pPr>
              <w:autoSpaceDE w:val="0"/>
              <w:autoSpaceDN w:val="0"/>
              <w:adjustRightInd w:val="0"/>
              <w:rPr>
                <w:b/>
                <w:bCs/>
                <w:szCs w:val="22"/>
              </w:rPr>
            </w:pPr>
          </w:p>
        </w:tc>
        <w:tc>
          <w:tcPr>
            <w:tcW w:w="4819" w:type="dxa"/>
          </w:tcPr>
          <w:p w14:paraId="452FBA56" w14:textId="77777777" w:rsidR="00157B50" w:rsidRDefault="00567BEC">
            <w:pPr>
              <w:autoSpaceDE w:val="0"/>
              <w:autoSpaceDN w:val="0"/>
              <w:adjustRightInd w:val="0"/>
              <w:rPr>
                <w:b/>
                <w:bCs/>
                <w:szCs w:val="22"/>
              </w:rPr>
            </w:pPr>
            <w:r>
              <w:rPr>
                <w:b/>
                <w:bCs/>
                <w:szCs w:val="22"/>
              </w:rPr>
              <w:t>Sverige</w:t>
            </w:r>
          </w:p>
          <w:p w14:paraId="530C3C6C" w14:textId="77777777" w:rsidR="00157B50" w:rsidRDefault="00567BEC">
            <w:pPr>
              <w:autoSpaceDE w:val="0"/>
              <w:autoSpaceDN w:val="0"/>
              <w:adjustRightInd w:val="0"/>
              <w:rPr>
                <w:szCs w:val="22"/>
              </w:rPr>
            </w:pPr>
            <w:r>
              <w:rPr>
                <w:szCs w:val="22"/>
              </w:rPr>
              <w:t>Otsuka Pharma Scandinavia AB</w:t>
            </w:r>
          </w:p>
          <w:p w14:paraId="1776EA81" w14:textId="77777777" w:rsidR="00157B50" w:rsidRDefault="00567BEC">
            <w:pPr>
              <w:autoSpaceDE w:val="0"/>
              <w:autoSpaceDN w:val="0"/>
              <w:adjustRightInd w:val="0"/>
              <w:rPr>
                <w:szCs w:val="22"/>
              </w:rPr>
            </w:pPr>
            <w:r>
              <w:rPr>
                <w:szCs w:val="22"/>
              </w:rPr>
              <w:t>Tel: +46854 528 660</w:t>
            </w:r>
          </w:p>
          <w:p w14:paraId="480F2696" w14:textId="77777777" w:rsidR="00157B50" w:rsidRDefault="00157B50">
            <w:pPr>
              <w:autoSpaceDE w:val="0"/>
              <w:autoSpaceDN w:val="0"/>
              <w:adjustRightInd w:val="0"/>
              <w:rPr>
                <w:szCs w:val="22"/>
              </w:rPr>
            </w:pPr>
          </w:p>
        </w:tc>
      </w:tr>
      <w:tr w:rsidR="00157B50" w14:paraId="724716EB" w14:textId="77777777">
        <w:trPr>
          <w:cantSplit/>
          <w:trHeight w:val="724"/>
        </w:trPr>
        <w:tc>
          <w:tcPr>
            <w:tcW w:w="4928" w:type="dxa"/>
          </w:tcPr>
          <w:p w14:paraId="53E0D6F6" w14:textId="77777777" w:rsidR="00157B50" w:rsidRDefault="00567BEC">
            <w:pPr>
              <w:autoSpaceDE w:val="0"/>
              <w:autoSpaceDN w:val="0"/>
              <w:adjustRightInd w:val="0"/>
              <w:rPr>
                <w:b/>
                <w:bCs/>
                <w:szCs w:val="22"/>
              </w:rPr>
            </w:pPr>
            <w:r>
              <w:rPr>
                <w:b/>
                <w:bCs/>
                <w:szCs w:val="22"/>
              </w:rPr>
              <w:t>Latvija</w:t>
            </w:r>
          </w:p>
          <w:p w14:paraId="73A383BD" w14:textId="77777777" w:rsidR="00157B50" w:rsidRDefault="00567BEC">
            <w:pPr>
              <w:autoSpaceDE w:val="0"/>
              <w:autoSpaceDN w:val="0"/>
              <w:adjustRightInd w:val="0"/>
              <w:rPr>
                <w:szCs w:val="22"/>
              </w:rPr>
            </w:pPr>
            <w:r>
              <w:rPr>
                <w:szCs w:val="22"/>
              </w:rPr>
              <w:t>Otsuka Pharmaceutical Netherlands B.V.</w:t>
            </w:r>
          </w:p>
          <w:p w14:paraId="6301EAD6" w14:textId="77777777" w:rsidR="00157B50" w:rsidRDefault="00567BEC">
            <w:pPr>
              <w:autoSpaceDE w:val="0"/>
              <w:autoSpaceDN w:val="0"/>
              <w:adjustRightInd w:val="0"/>
              <w:rPr>
                <w:b/>
                <w:bCs/>
                <w:szCs w:val="22"/>
              </w:rPr>
            </w:pPr>
            <w:r>
              <w:rPr>
                <w:szCs w:val="22"/>
              </w:rPr>
              <w:t>Tel: +31 (0) 20 85 46 555</w:t>
            </w:r>
          </w:p>
        </w:tc>
        <w:tc>
          <w:tcPr>
            <w:tcW w:w="4819" w:type="dxa"/>
          </w:tcPr>
          <w:p w14:paraId="0BF2878E" w14:textId="2093D76F" w:rsidR="00157B50" w:rsidRDefault="00157B50">
            <w:pPr>
              <w:autoSpaceDE w:val="0"/>
              <w:autoSpaceDN w:val="0"/>
              <w:adjustRightInd w:val="0"/>
              <w:rPr>
                <w:szCs w:val="22"/>
              </w:rPr>
            </w:pPr>
          </w:p>
        </w:tc>
      </w:tr>
    </w:tbl>
    <w:p w14:paraId="2C472863" w14:textId="77777777" w:rsidR="00157B50" w:rsidRDefault="00157B50">
      <w:pPr>
        <w:rPr>
          <w:color w:val="000000"/>
        </w:rPr>
      </w:pPr>
    </w:p>
    <w:p w14:paraId="40E530E9" w14:textId="77777777" w:rsidR="00157B50" w:rsidRDefault="00567BEC">
      <w:pPr>
        <w:keepNext/>
        <w:rPr>
          <w:i/>
          <w:color w:val="000000"/>
          <w:u w:val="single"/>
        </w:rPr>
      </w:pPr>
      <w:r>
        <w:rPr>
          <w:b/>
          <w:noProof/>
          <w:color w:val="000000"/>
        </w:rPr>
        <w:t>Tato příbalová informace byla naposledy revidována</w:t>
      </w:r>
      <w:r>
        <w:rPr>
          <w:noProof/>
          <w:color w:val="000000"/>
        </w:rPr>
        <w:t xml:space="preserve"> </w:t>
      </w:r>
      <w:r>
        <w:rPr>
          <w:b/>
          <w:noProof/>
          <w:szCs w:val="22"/>
        </w:rPr>
        <w:t>{MM/RRRR}</w:t>
      </w:r>
      <w:r>
        <w:rPr>
          <w:noProof/>
          <w:color w:val="000000"/>
        </w:rPr>
        <w:t>.</w:t>
      </w:r>
    </w:p>
    <w:p w14:paraId="33923768" w14:textId="77777777" w:rsidR="00157B50" w:rsidRDefault="00157B50">
      <w:pPr>
        <w:keepNext/>
      </w:pPr>
    </w:p>
    <w:p w14:paraId="0B6465AE" w14:textId="77777777" w:rsidR="00157B50" w:rsidRDefault="00567BEC">
      <w:pPr>
        <w:keepNext/>
        <w:rPr>
          <w:b/>
        </w:rPr>
      </w:pPr>
      <w:r>
        <w:rPr>
          <w:b/>
        </w:rPr>
        <w:t>Další zdroje informací</w:t>
      </w:r>
    </w:p>
    <w:p w14:paraId="259D6FF9" w14:textId="77777777" w:rsidR="00157B50" w:rsidRDefault="00157B50">
      <w:pPr>
        <w:keepNext/>
      </w:pPr>
    </w:p>
    <w:p w14:paraId="23DD59EF" w14:textId="62BC918B" w:rsidR="00157B50" w:rsidRDefault="00567BEC">
      <w:pPr>
        <w:rPr>
          <w:noProof/>
          <w:szCs w:val="22"/>
        </w:rPr>
      </w:pPr>
      <w:r>
        <w:rPr>
          <w:noProof/>
          <w:szCs w:val="22"/>
        </w:rPr>
        <w:t xml:space="preserve">Podrobné informace o tomto </w:t>
      </w:r>
      <w:r>
        <w:rPr>
          <w:szCs w:val="22"/>
        </w:rPr>
        <w:t>léčivém</w:t>
      </w:r>
      <w:r>
        <w:rPr>
          <w:noProof/>
          <w:szCs w:val="22"/>
        </w:rPr>
        <w:t xml:space="preserve"> přípravku jsou </w:t>
      </w:r>
      <w:r>
        <w:rPr>
          <w:szCs w:val="22"/>
        </w:rPr>
        <w:t xml:space="preserve">k dispozici </w:t>
      </w:r>
      <w:r>
        <w:rPr>
          <w:noProof/>
          <w:szCs w:val="22"/>
        </w:rPr>
        <w:t xml:space="preserve">na webových stránkách </w:t>
      </w:r>
      <w:r>
        <w:rPr>
          <w:szCs w:val="22"/>
        </w:rPr>
        <w:t>Evropské agentury pro léčivé přípravky</w:t>
      </w:r>
      <w:r>
        <w:rPr>
          <w:noProof/>
          <w:szCs w:val="22"/>
        </w:rPr>
        <w:t xml:space="preserve"> </w:t>
      </w:r>
      <w:hyperlink r:id="rId11" w:history="1">
        <w:r>
          <w:rPr>
            <w:rStyle w:val="Hyperlink"/>
            <w:szCs w:val="22"/>
          </w:rPr>
          <w:t>https://www.ema.europa.eu</w:t>
        </w:r>
      </w:hyperlink>
      <w:r>
        <w:rPr>
          <w:noProof/>
          <w:szCs w:val="22"/>
        </w:rPr>
        <w:t xml:space="preserve">. </w:t>
      </w:r>
    </w:p>
    <w:sectPr w:rsidR="00157B50" w:rsidSect="00682903">
      <w:footerReference w:type="default" r:id="rId12"/>
      <w:footerReference w:type="first" r:id="rId1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055C4" w14:textId="77777777" w:rsidR="005C7822" w:rsidRDefault="005C7822">
      <w:r>
        <w:separator/>
      </w:r>
    </w:p>
  </w:endnote>
  <w:endnote w:type="continuationSeparator" w:id="0">
    <w:p w14:paraId="78E2B1BD" w14:textId="77777777" w:rsidR="005C7822" w:rsidRDefault="005C7822">
      <w:r>
        <w:continuationSeparator/>
      </w:r>
    </w:p>
  </w:endnote>
  <w:endnote w:type="continuationNotice" w:id="1">
    <w:p w14:paraId="71B04B79" w14:textId="77777777" w:rsidR="005C7822" w:rsidRDefault="005C78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valdi">
    <w:panose1 w:val="030206020505060908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2324" w14:textId="77777777" w:rsidR="00157B50" w:rsidRDefault="00567BEC">
    <w:pPr>
      <w:pStyle w:val="Footer"/>
      <w:tabs>
        <w:tab w:val="clear" w:pos="8930"/>
        <w:tab w:val="right" w:pos="8931"/>
      </w:tabs>
      <w:ind w:right="96"/>
      <w:jc w:val="cente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35</w:t>
    </w:r>
    <w:r>
      <w:rPr>
        <w:rStyle w:val="PageNumbe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C70B2" w14:textId="77777777" w:rsidR="00157B50" w:rsidRDefault="00567BEC">
    <w:pPr>
      <w:pStyle w:val="Footer"/>
      <w:tabs>
        <w:tab w:val="clear" w:pos="8930"/>
        <w:tab w:val="right" w:pos="8931"/>
      </w:tabs>
      <w:ind w:right="96"/>
      <w:jc w:val="center"/>
      <w:rPr>
        <w:color w:val="C0C0C0"/>
      </w:rPr>
    </w:pPr>
    <w:r>
      <w:rPr>
        <w:color w:val="C0C0C0"/>
      </w:rPr>
      <w:fldChar w:fldCharType="begin"/>
    </w:r>
    <w:r>
      <w:rPr>
        <w:color w:val="C0C0C0"/>
      </w:rPr>
      <w:instrText xml:space="preserve"> EQ </w:instrText>
    </w:r>
    <w:r>
      <w:rPr>
        <w:color w:val="C0C0C0"/>
      </w:rPr>
      <w:fldChar w:fldCharType="end"/>
    </w:r>
    <w:r>
      <w:rPr>
        <w:rStyle w:val="PageNumber"/>
        <w:rFonts w:ascii="Arial" w:hAnsi="Arial"/>
        <w:color w:val="000000"/>
      </w:rPr>
      <w:fldChar w:fldCharType="begin"/>
    </w:r>
    <w:r>
      <w:rPr>
        <w:rStyle w:val="PageNumber"/>
        <w:rFonts w:ascii="Arial" w:hAnsi="Arial"/>
        <w:color w:val="000000"/>
      </w:rPr>
      <w:instrText xml:space="preserve">PAGE  </w:instrText>
    </w:r>
    <w:r>
      <w:rPr>
        <w:rStyle w:val="PageNumber"/>
        <w:rFonts w:ascii="Arial" w:hAnsi="Arial"/>
        <w:color w:val="000000"/>
      </w:rPr>
      <w:fldChar w:fldCharType="separate"/>
    </w:r>
    <w:r>
      <w:rPr>
        <w:rStyle w:val="PageNumber"/>
        <w:rFonts w:ascii="Arial" w:hAnsi="Arial"/>
        <w:noProof/>
        <w:color w:val="000000"/>
      </w:rPr>
      <w:t>1</w:t>
    </w:r>
    <w:r>
      <w:rPr>
        <w:rStyle w:val="PageNumber"/>
        <w:rFonts w:ascii="Arial" w:hAnsi="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B26F5" w14:textId="77777777" w:rsidR="005C7822" w:rsidRDefault="005C7822">
      <w:r>
        <w:separator/>
      </w:r>
    </w:p>
  </w:footnote>
  <w:footnote w:type="continuationSeparator" w:id="0">
    <w:p w14:paraId="5C9A000A" w14:textId="77777777" w:rsidR="005C7822" w:rsidRDefault="005C7822">
      <w:r>
        <w:continuationSeparator/>
      </w:r>
    </w:p>
  </w:footnote>
  <w:footnote w:type="continuationNotice" w:id="1">
    <w:p w14:paraId="7C0A13DC" w14:textId="77777777" w:rsidR="005C7822" w:rsidRDefault="005C782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EEA03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A98057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D78473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1A5342"/>
    <w:lvl w:ilvl="0">
      <w:start w:val="1"/>
      <w:numFmt w:val="bullet"/>
      <w:lvlText w:val=""/>
      <w:lvlJc w:val="left"/>
      <w:pPr>
        <w:ind w:left="643" w:hanging="360"/>
      </w:pPr>
      <w:rPr>
        <w:rFonts w:ascii="Symbol" w:hAnsi="Symbol" w:hint="default"/>
        <w:sz w:val="22"/>
      </w:rPr>
    </w:lvl>
  </w:abstractNum>
  <w:abstractNum w:abstractNumId="4" w15:restartNumberingAfterBreak="0">
    <w:nsid w:val="FFFFFF80"/>
    <w:multiLevelType w:val="singleLevel"/>
    <w:tmpl w:val="8932A6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8845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92EF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C3A9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825FB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522B5C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EB647C"/>
    <w:multiLevelType w:val="hybridMultilevel"/>
    <w:tmpl w:val="5EB6C1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7B83CCD"/>
    <w:multiLevelType w:val="hybridMultilevel"/>
    <w:tmpl w:val="708417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9C44CC1"/>
    <w:multiLevelType w:val="hybridMultilevel"/>
    <w:tmpl w:val="7FF2C56E"/>
    <w:lvl w:ilvl="0" w:tplc="99364224">
      <w:start w:val="1"/>
      <w:numFmt w:val="bullet"/>
      <w:lvlText w:val=""/>
      <w:lvlJc w:val="left"/>
      <w:pPr>
        <w:tabs>
          <w:tab w:val="num" w:pos="720"/>
        </w:tabs>
        <w:ind w:left="720" w:hanging="360"/>
      </w:pPr>
      <w:rPr>
        <w:rFonts w:ascii="Symbol" w:hAnsi="Symbol" w:hint="default"/>
      </w:rPr>
    </w:lvl>
    <w:lvl w:ilvl="1" w:tplc="B74EC444" w:tentative="1">
      <w:start w:val="1"/>
      <w:numFmt w:val="bullet"/>
      <w:lvlText w:val="o"/>
      <w:lvlJc w:val="left"/>
      <w:pPr>
        <w:tabs>
          <w:tab w:val="num" w:pos="1440"/>
        </w:tabs>
        <w:ind w:left="1440" w:hanging="360"/>
      </w:pPr>
      <w:rPr>
        <w:rFonts w:ascii="Courier New" w:hAnsi="Courier New" w:hint="default"/>
      </w:rPr>
    </w:lvl>
    <w:lvl w:ilvl="2" w:tplc="16DC50F4" w:tentative="1">
      <w:start w:val="1"/>
      <w:numFmt w:val="bullet"/>
      <w:lvlText w:val=""/>
      <w:lvlJc w:val="left"/>
      <w:pPr>
        <w:tabs>
          <w:tab w:val="num" w:pos="2160"/>
        </w:tabs>
        <w:ind w:left="2160" w:hanging="360"/>
      </w:pPr>
      <w:rPr>
        <w:rFonts w:ascii="Times New Roman" w:hAnsi="Times New Roman" w:hint="default"/>
      </w:rPr>
    </w:lvl>
    <w:lvl w:ilvl="3" w:tplc="1638CAB0" w:tentative="1">
      <w:start w:val="1"/>
      <w:numFmt w:val="bullet"/>
      <w:lvlText w:val=""/>
      <w:lvlJc w:val="left"/>
      <w:pPr>
        <w:tabs>
          <w:tab w:val="num" w:pos="2880"/>
        </w:tabs>
        <w:ind w:left="2880" w:hanging="360"/>
      </w:pPr>
      <w:rPr>
        <w:rFonts w:ascii="Symbol" w:hAnsi="Symbol" w:hint="default"/>
      </w:rPr>
    </w:lvl>
    <w:lvl w:ilvl="4" w:tplc="76482314" w:tentative="1">
      <w:start w:val="1"/>
      <w:numFmt w:val="bullet"/>
      <w:lvlText w:val="o"/>
      <w:lvlJc w:val="left"/>
      <w:pPr>
        <w:tabs>
          <w:tab w:val="num" w:pos="3600"/>
        </w:tabs>
        <w:ind w:left="3600" w:hanging="360"/>
      </w:pPr>
      <w:rPr>
        <w:rFonts w:ascii="Courier New" w:hAnsi="Courier New" w:hint="default"/>
      </w:rPr>
    </w:lvl>
    <w:lvl w:ilvl="5" w:tplc="05CA72B4" w:tentative="1">
      <w:start w:val="1"/>
      <w:numFmt w:val="bullet"/>
      <w:lvlText w:val=""/>
      <w:lvlJc w:val="left"/>
      <w:pPr>
        <w:tabs>
          <w:tab w:val="num" w:pos="4320"/>
        </w:tabs>
        <w:ind w:left="4320" w:hanging="360"/>
      </w:pPr>
      <w:rPr>
        <w:rFonts w:ascii="Times New Roman" w:hAnsi="Times New Roman" w:hint="default"/>
      </w:rPr>
    </w:lvl>
    <w:lvl w:ilvl="6" w:tplc="D234AC42" w:tentative="1">
      <w:start w:val="1"/>
      <w:numFmt w:val="bullet"/>
      <w:lvlText w:val=""/>
      <w:lvlJc w:val="left"/>
      <w:pPr>
        <w:tabs>
          <w:tab w:val="num" w:pos="5040"/>
        </w:tabs>
        <w:ind w:left="5040" w:hanging="360"/>
      </w:pPr>
      <w:rPr>
        <w:rFonts w:ascii="Symbol" w:hAnsi="Symbol" w:hint="default"/>
      </w:rPr>
    </w:lvl>
    <w:lvl w:ilvl="7" w:tplc="13DC6302" w:tentative="1">
      <w:start w:val="1"/>
      <w:numFmt w:val="bullet"/>
      <w:lvlText w:val="o"/>
      <w:lvlJc w:val="left"/>
      <w:pPr>
        <w:tabs>
          <w:tab w:val="num" w:pos="5760"/>
        </w:tabs>
        <w:ind w:left="5760" w:hanging="360"/>
      </w:pPr>
      <w:rPr>
        <w:rFonts w:ascii="Courier New" w:hAnsi="Courier New" w:hint="default"/>
      </w:rPr>
    </w:lvl>
    <w:lvl w:ilvl="8" w:tplc="E028E53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0DF35F7F"/>
    <w:multiLevelType w:val="hybridMultilevel"/>
    <w:tmpl w:val="E9481B2E"/>
    <w:lvl w:ilvl="0" w:tplc="7550F126">
      <w:start w:val="4"/>
      <w:numFmt w:val="bullet"/>
      <w:lvlText w:val="-"/>
      <w:lvlJc w:val="left"/>
      <w:pPr>
        <w:tabs>
          <w:tab w:val="num" w:pos="720"/>
        </w:tabs>
        <w:ind w:left="720" w:hanging="360"/>
      </w:pPr>
      <w:rPr>
        <w:rFonts w:ascii="Times New Roman" w:eastAsia="Times New Roman" w:hAnsi="Times New Roman" w:hint="default"/>
      </w:rPr>
    </w:lvl>
    <w:lvl w:ilvl="1" w:tplc="EF900F46" w:tentative="1">
      <w:start w:val="1"/>
      <w:numFmt w:val="bullet"/>
      <w:lvlText w:val="o"/>
      <w:lvlJc w:val="left"/>
      <w:pPr>
        <w:tabs>
          <w:tab w:val="num" w:pos="1440"/>
        </w:tabs>
        <w:ind w:left="1440" w:hanging="360"/>
      </w:pPr>
      <w:rPr>
        <w:rFonts w:ascii="Courier New" w:hAnsi="Courier New" w:hint="default"/>
      </w:rPr>
    </w:lvl>
    <w:lvl w:ilvl="2" w:tplc="3D8CA20A" w:tentative="1">
      <w:start w:val="1"/>
      <w:numFmt w:val="bullet"/>
      <w:lvlText w:val=""/>
      <w:lvlJc w:val="left"/>
      <w:pPr>
        <w:tabs>
          <w:tab w:val="num" w:pos="2160"/>
        </w:tabs>
        <w:ind w:left="2160" w:hanging="360"/>
      </w:pPr>
      <w:rPr>
        <w:rFonts w:ascii="Times New Roman" w:hAnsi="Times New Roman" w:hint="default"/>
      </w:rPr>
    </w:lvl>
    <w:lvl w:ilvl="3" w:tplc="EC7E29AC" w:tentative="1">
      <w:start w:val="1"/>
      <w:numFmt w:val="bullet"/>
      <w:lvlText w:val=""/>
      <w:lvlJc w:val="left"/>
      <w:pPr>
        <w:tabs>
          <w:tab w:val="num" w:pos="2880"/>
        </w:tabs>
        <w:ind w:left="2880" w:hanging="360"/>
      </w:pPr>
      <w:rPr>
        <w:rFonts w:ascii="Symbol" w:hAnsi="Symbol" w:hint="default"/>
      </w:rPr>
    </w:lvl>
    <w:lvl w:ilvl="4" w:tplc="168C7538" w:tentative="1">
      <w:start w:val="1"/>
      <w:numFmt w:val="bullet"/>
      <w:lvlText w:val="o"/>
      <w:lvlJc w:val="left"/>
      <w:pPr>
        <w:tabs>
          <w:tab w:val="num" w:pos="3600"/>
        </w:tabs>
        <w:ind w:left="3600" w:hanging="360"/>
      </w:pPr>
      <w:rPr>
        <w:rFonts w:ascii="Courier New" w:hAnsi="Courier New" w:hint="default"/>
      </w:rPr>
    </w:lvl>
    <w:lvl w:ilvl="5" w:tplc="68EEFE64" w:tentative="1">
      <w:start w:val="1"/>
      <w:numFmt w:val="bullet"/>
      <w:lvlText w:val=""/>
      <w:lvlJc w:val="left"/>
      <w:pPr>
        <w:tabs>
          <w:tab w:val="num" w:pos="4320"/>
        </w:tabs>
        <w:ind w:left="4320" w:hanging="360"/>
      </w:pPr>
      <w:rPr>
        <w:rFonts w:ascii="Times New Roman" w:hAnsi="Times New Roman" w:hint="default"/>
      </w:rPr>
    </w:lvl>
    <w:lvl w:ilvl="6" w:tplc="EC4EF68E" w:tentative="1">
      <w:start w:val="1"/>
      <w:numFmt w:val="bullet"/>
      <w:lvlText w:val=""/>
      <w:lvlJc w:val="left"/>
      <w:pPr>
        <w:tabs>
          <w:tab w:val="num" w:pos="5040"/>
        </w:tabs>
        <w:ind w:left="5040" w:hanging="360"/>
      </w:pPr>
      <w:rPr>
        <w:rFonts w:ascii="Symbol" w:hAnsi="Symbol" w:hint="default"/>
      </w:rPr>
    </w:lvl>
    <w:lvl w:ilvl="7" w:tplc="629213E6" w:tentative="1">
      <w:start w:val="1"/>
      <w:numFmt w:val="bullet"/>
      <w:lvlText w:val="o"/>
      <w:lvlJc w:val="left"/>
      <w:pPr>
        <w:tabs>
          <w:tab w:val="num" w:pos="5760"/>
        </w:tabs>
        <w:ind w:left="5760" w:hanging="360"/>
      </w:pPr>
      <w:rPr>
        <w:rFonts w:ascii="Courier New" w:hAnsi="Courier New" w:hint="default"/>
      </w:rPr>
    </w:lvl>
    <w:lvl w:ilvl="8" w:tplc="9AFAD1D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0E3A7663"/>
    <w:multiLevelType w:val="hybridMultilevel"/>
    <w:tmpl w:val="227A1EFA"/>
    <w:lvl w:ilvl="0" w:tplc="9D4E50DE">
      <w:start w:val="6"/>
      <w:numFmt w:val="bullet"/>
      <w:lvlText w:val="•"/>
      <w:lvlJc w:val="left"/>
      <w:pPr>
        <w:tabs>
          <w:tab w:val="num" w:pos="357"/>
        </w:tabs>
        <w:ind w:left="357" w:hanging="357"/>
      </w:pPr>
      <w:rPr>
        <w:rFonts w:ascii="Vivaldi" w:hAnsi="Vivaldi" w:hint="default"/>
      </w:rPr>
    </w:lvl>
    <w:lvl w:ilvl="1" w:tplc="B05AEFD6" w:tentative="1">
      <w:start w:val="1"/>
      <w:numFmt w:val="bullet"/>
      <w:lvlText w:val="o"/>
      <w:lvlJc w:val="left"/>
      <w:pPr>
        <w:tabs>
          <w:tab w:val="num" w:pos="1440"/>
        </w:tabs>
        <w:ind w:left="1440" w:hanging="360"/>
      </w:pPr>
      <w:rPr>
        <w:rFonts w:ascii="Courier New" w:hAnsi="Courier New" w:hint="default"/>
      </w:rPr>
    </w:lvl>
    <w:lvl w:ilvl="2" w:tplc="ADB21392" w:tentative="1">
      <w:start w:val="1"/>
      <w:numFmt w:val="bullet"/>
      <w:lvlText w:val=""/>
      <w:lvlJc w:val="left"/>
      <w:pPr>
        <w:tabs>
          <w:tab w:val="num" w:pos="2160"/>
        </w:tabs>
        <w:ind w:left="2160" w:hanging="360"/>
      </w:pPr>
      <w:rPr>
        <w:rFonts w:ascii="Times New Roman" w:hAnsi="Times New Roman" w:hint="default"/>
      </w:rPr>
    </w:lvl>
    <w:lvl w:ilvl="3" w:tplc="061E0736" w:tentative="1">
      <w:start w:val="1"/>
      <w:numFmt w:val="bullet"/>
      <w:lvlText w:val=""/>
      <w:lvlJc w:val="left"/>
      <w:pPr>
        <w:tabs>
          <w:tab w:val="num" w:pos="2880"/>
        </w:tabs>
        <w:ind w:left="2880" w:hanging="360"/>
      </w:pPr>
      <w:rPr>
        <w:rFonts w:ascii="Symbol" w:hAnsi="Symbol" w:hint="default"/>
      </w:rPr>
    </w:lvl>
    <w:lvl w:ilvl="4" w:tplc="0D0AA43E" w:tentative="1">
      <w:start w:val="1"/>
      <w:numFmt w:val="bullet"/>
      <w:lvlText w:val="o"/>
      <w:lvlJc w:val="left"/>
      <w:pPr>
        <w:tabs>
          <w:tab w:val="num" w:pos="3600"/>
        </w:tabs>
        <w:ind w:left="3600" w:hanging="360"/>
      </w:pPr>
      <w:rPr>
        <w:rFonts w:ascii="Courier New" w:hAnsi="Courier New" w:hint="default"/>
      </w:rPr>
    </w:lvl>
    <w:lvl w:ilvl="5" w:tplc="7EBECD4A" w:tentative="1">
      <w:start w:val="1"/>
      <w:numFmt w:val="bullet"/>
      <w:lvlText w:val=""/>
      <w:lvlJc w:val="left"/>
      <w:pPr>
        <w:tabs>
          <w:tab w:val="num" w:pos="4320"/>
        </w:tabs>
        <w:ind w:left="4320" w:hanging="360"/>
      </w:pPr>
      <w:rPr>
        <w:rFonts w:ascii="Times New Roman" w:hAnsi="Times New Roman" w:hint="default"/>
      </w:rPr>
    </w:lvl>
    <w:lvl w:ilvl="6" w:tplc="4D402364" w:tentative="1">
      <w:start w:val="1"/>
      <w:numFmt w:val="bullet"/>
      <w:lvlText w:val=""/>
      <w:lvlJc w:val="left"/>
      <w:pPr>
        <w:tabs>
          <w:tab w:val="num" w:pos="5040"/>
        </w:tabs>
        <w:ind w:left="5040" w:hanging="360"/>
      </w:pPr>
      <w:rPr>
        <w:rFonts w:ascii="Symbol" w:hAnsi="Symbol" w:hint="default"/>
      </w:rPr>
    </w:lvl>
    <w:lvl w:ilvl="7" w:tplc="23E2FE92" w:tentative="1">
      <w:start w:val="1"/>
      <w:numFmt w:val="bullet"/>
      <w:lvlText w:val="o"/>
      <w:lvlJc w:val="left"/>
      <w:pPr>
        <w:tabs>
          <w:tab w:val="num" w:pos="5760"/>
        </w:tabs>
        <w:ind w:left="5760" w:hanging="360"/>
      </w:pPr>
      <w:rPr>
        <w:rFonts w:ascii="Courier New" w:hAnsi="Courier New" w:hint="default"/>
      </w:rPr>
    </w:lvl>
    <w:lvl w:ilvl="8" w:tplc="CB3EC35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7"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278134C9"/>
    <w:multiLevelType w:val="hybridMultilevel"/>
    <w:tmpl w:val="A7CE06D0"/>
    <w:lvl w:ilvl="0" w:tplc="AAA02CE4">
      <w:start w:val="1"/>
      <w:numFmt w:val="bullet"/>
      <w:lvlText w:val=""/>
      <w:lvlJc w:val="left"/>
      <w:pPr>
        <w:tabs>
          <w:tab w:val="num" w:pos="720"/>
        </w:tabs>
        <w:ind w:left="720" w:hanging="360"/>
      </w:pPr>
      <w:rPr>
        <w:rFonts w:ascii="Symbol" w:hAnsi="Symbol" w:hint="default"/>
      </w:rPr>
    </w:lvl>
    <w:lvl w:ilvl="1" w:tplc="9B40961A" w:tentative="1">
      <w:start w:val="1"/>
      <w:numFmt w:val="bullet"/>
      <w:lvlText w:val="o"/>
      <w:lvlJc w:val="left"/>
      <w:pPr>
        <w:tabs>
          <w:tab w:val="num" w:pos="1440"/>
        </w:tabs>
        <w:ind w:left="1440" w:hanging="360"/>
      </w:pPr>
      <w:rPr>
        <w:rFonts w:ascii="Courier New" w:hAnsi="Courier New" w:hint="default"/>
      </w:rPr>
    </w:lvl>
    <w:lvl w:ilvl="2" w:tplc="C84A56D2" w:tentative="1">
      <w:start w:val="1"/>
      <w:numFmt w:val="bullet"/>
      <w:lvlText w:val=""/>
      <w:lvlJc w:val="left"/>
      <w:pPr>
        <w:tabs>
          <w:tab w:val="num" w:pos="2160"/>
        </w:tabs>
        <w:ind w:left="2160" w:hanging="360"/>
      </w:pPr>
      <w:rPr>
        <w:rFonts w:ascii="Times New Roman" w:hAnsi="Times New Roman" w:hint="default"/>
      </w:rPr>
    </w:lvl>
    <w:lvl w:ilvl="3" w:tplc="1534C302" w:tentative="1">
      <w:start w:val="1"/>
      <w:numFmt w:val="bullet"/>
      <w:lvlText w:val=""/>
      <w:lvlJc w:val="left"/>
      <w:pPr>
        <w:tabs>
          <w:tab w:val="num" w:pos="2880"/>
        </w:tabs>
        <w:ind w:left="2880" w:hanging="360"/>
      </w:pPr>
      <w:rPr>
        <w:rFonts w:ascii="Symbol" w:hAnsi="Symbol" w:hint="default"/>
      </w:rPr>
    </w:lvl>
    <w:lvl w:ilvl="4" w:tplc="94F05900" w:tentative="1">
      <w:start w:val="1"/>
      <w:numFmt w:val="bullet"/>
      <w:lvlText w:val="o"/>
      <w:lvlJc w:val="left"/>
      <w:pPr>
        <w:tabs>
          <w:tab w:val="num" w:pos="3600"/>
        </w:tabs>
        <w:ind w:left="3600" w:hanging="360"/>
      </w:pPr>
      <w:rPr>
        <w:rFonts w:ascii="Courier New" w:hAnsi="Courier New" w:hint="default"/>
      </w:rPr>
    </w:lvl>
    <w:lvl w:ilvl="5" w:tplc="BCE88230" w:tentative="1">
      <w:start w:val="1"/>
      <w:numFmt w:val="bullet"/>
      <w:lvlText w:val=""/>
      <w:lvlJc w:val="left"/>
      <w:pPr>
        <w:tabs>
          <w:tab w:val="num" w:pos="4320"/>
        </w:tabs>
        <w:ind w:left="4320" w:hanging="360"/>
      </w:pPr>
      <w:rPr>
        <w:rFonts w:ascii="Times New Roman" w:hAnsi="Times New Roman" w:hint="default"/>
      </w:rPr>
    </w:lvl>
    <w:lvl w:ilvl="6" w:tplc="F1E0E906" w:tentative="1">
      <w:start w:val="1"/>
      <w:numFmt w:val="bullet"/>
      <w:lvlText w:val=""/>
      <w:lvlJc w:val="left"/>
      <w:pPr>
        <w:tabs>
          <w:tab w:val="num" w:pos="5040"/>
        </w:tabs>
        <w:ind w:left="5040" w:hanging="360"/>
      </w:pPr>
      <w:rPr>
        <w:rFonts w:ascii="Symbol" w:hAnsi="Symbol" w:hint="default"/>
      </w:rPr>
    </w:lvl>
    <w:lvl w:ilvl="7" w:tplc="3CE483C8" w:tentative="1">
      <w:start w:val="1"/>
      <w:numFmt w:val="bullet"/>
      <w:lvlText w:val="o"/>
      <w:lvlJc w:val="left"/>
      <w:pPr>
        <w:tabs>
          <w:tab w:val="num" w:pos="5760"/>
        </w:tabs>
        <w:ind w:left="5760" w:hanging="360"/>
      </w:pPr>
      <w:rPr>
        <w:rFonts w:ascii="Courier New" w:hAnsi="Courier New" w:hint="default"/>
      </w:rPr>
    </w:lvl>
    <w:lvl w:ilvl="8" w:tplc="35DE17E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9E85B69"/>
    <w:multiLevelType w:val="hybridMultilevel"/>
    <w:tmpl w:val="926E02D0"/>
    <w:lvl w:ilvl="0" w:tplc="FBCEAB9A">
      <w:numFmt w:val="bullet"/>
      <w:lvlText w:val="-"/>
      <w:lvlJc w:val="left"/>
      <w:pPr>
        <w:tabs>
          <w:tab w:val="num" w:pos="720"/>
        </w:tabs>
        <w:ind w:left="720" w:hanging="360"/>
      </w:pPr>
      <w:rPr>
        <w:rFonts w:ascii="Times New Roman" w:eastAsia="Times New Roman" w:hAnsi="Times New Roman" w:hint="default"/>
      </w:rPr>
    </w:lvl>
    <w:lvl w:ilvl="1" w:tplc="AD02B066" w:tentative="1">
      <w:start w:val="1"/>
      <w:numFmt w:val="bullet"/>
      <w:lvlText w:val="o"/>
      <w:lvlJc w:val="left"/>
      <w:pPr>
        <w:tabs>
          <w:tab w:val="num" w:pos="1440"/>
        </w:tabs>
        <w:ind w:left="1440" w:hanging="360"/>
      </w:pPr>
      <w:rPr>
        <w:rFonts w:ascii="Courier New" w:hAnsi="Courier New" w:hint="default"/>
      </w:rPr>
    </w:lvl>
    <w:lvl w:ilvl="2" w:tplc="BDF287FA" w:tentative="1">
      <w:start w:val="1"/>
      <w:numFmt w:val="bullet"/>
      <w:lvlText w:val=""/>
      <w:lvlJc w:val="left"/>
      <w:pPr>
        <w:tabs>
          <w:tab w:val="num" w:pos="2160"/>
        </w:tabs>
        <w:ind w:left="2160" w:hanging="360"/>
      </w:pPr>
      <w:rPr>
        <w:rFonts w:ascii="Times New Roman" w:hAnsi="Times New Roman" w:hint="default"/>
      </w:rPr>
    </w:lvl>
    <w:lvl w:ilvl="3" w:tplc="125CBC9A" w:tentative="1">
      <w:start w:val="1"/>
      <w:numFmt w:val="bullet"/>
      <w:lvlText w:val=""/>
      <w:lvlJc w:val="left"/>
      <w:pPr>
        <w:tabs>
          <w:tab w:val="num" w:pos="2880"/>
        </w:tabs>
        <w:ind w:left="2880" w:hanging="360"/>
      </w:pPr>
      <w:rPr>
        <w:rFonts w:ascii="Symbol" w:hAnsi="Symbol" w:hint="default"/>
      </w:rPr>
    </w:lvl>
    <w:lvl w:ilvl="4" w:tplc="102EF8D8" w:tentative="1">
      <w:start w:val="1"/>
      <w:numFmt w:val="bullet"/>
      <w:lvlText w:val="o"/>
      <w:lvlJc w:val="left"/>
      <w:pPr>
        <w:tabs>
          <w:tab w:val="num" w:pos="3600"/>
        </w:tabs>
        <w:ind w:left="3600" w:hanging="360"/>
      </w:pPr>
      <w:rPr>
        <w:rFonts w:ascii="Courier New" w:hAnsi="Courier New" w:hint="default"/>
      </w:rPr>
    </w:lvl>
    <w:lvl w:ilvl="5" w:tplc="379CA2D6" w:tentative="1">
      <w:start w:val="1"/>
      <w:numFmt w:val="bullet"/>
      <w:lvlText w:val=""/>
      <w:lvlJc w:val="left"/>
      <w:pPr>
        <w:tabs>
          <w:tab w:val="num" w:pos="4320"/>
        </w:tabs>
        <w:ind w:left="4320" w:hanging="360"/>
      </w:pPr>
      <w:rPr>
        <w:rFonts w:ascii="Times New Roman" w:hAnsi="Times New Roman" w:hint="default"/>
      </w:rPr>
    </w:lvl>
    <w:lvl w:ilvl="6" w:tplc="905C8D1E" w:tentative="1">
      <w:start w:val="1"/>
      <w:numFmt w:val="bullet"/>
      <w:lvlText w:val=""/>
      <w:lvlJc w:val="left"/>
      <w:pPr>
        <w:tabs>
          <w:tab w:val="num" w:pos="5040"/>
        </w:tabs>
        <w:ind w:left="5040" w:hanging="360"/>
      </w:pPr>
      <w:rPr>
        <w:rFonts w:ascii="Symbol" w:hAnsi="Symbol" w:hint="default"/>
      </w:rPr>
    </w:lvl>
    <w:lvl w:ilvl="7" w:tplc="47F285A2" w:tentative="1">
      <w:start w:val="1"/>
      <w:numFmt w:val="bullet"/>
      <w:lvlText w:val="o"/>
      <w:lvlJc w:val="left"/>
      <w:pPr>
        <w:tabs>
          <w:tab w:val="num" w:pos="5760"/>
        </w:tabs>
        <w:ind w:left="5760" w:hanging="360"/>
      </w:pPr>
      <w:rPr>
        <w:rFonts w:ascii="Courier New" w:hAnsi="Courier New" w:hint="default"/>
      </w:rPr>
    </w:lvl>
    <w:lvl w:ilvl="8" w:tplc="395E139A"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2F0E6F93"/>
    <w:multiLevelType w:val="hybridMultilevel"/>
    <w:tmpl w:val="5E1A7C74"/>
    <w:lvl w:ilvl="0" w:tplc="A9A23C06">
      <w:start w:val="1"/>
      <w:numFmt w:val="bullet"/>
      <w:lvlText w:val=""/>
      <w:lvlJc w:val="left"/>
      <w:pPr>
        <w:tabs>
          <w:tab w:val="num" w:pos="720"/>
        </w:tabs>
        <w:ind w:left="720" w:hanging="360"/>
      </w:pPr>
      <w:rPr>
        <w:rFonts w:ascii="Symbol" w:hAnsi="Symbol" w:hint="default"/>
      </w:rPr>
    </w:lvl>
    <w:lvl w:ilvl="1" w:tplc="100289FE" w:tentative="1">
      <w:start w:val="1"/>
      <w:numFmt w:val="bullet"/>
      <w:lvlText w:val="o"/>
      <w:lvlJc w:val="left"/>
      <w:pPr>
        <w:tabs>
          <w:tab w:val="num" w:pos="1440"/>
        </w:tabs>
        <w:ind w:left="1440" w:hanging="360"/>
      </w:pPr>
      <w:rPr>
        <w:rFonts w:ascii="Courier New" w:hAnsi="Courier New" w:hint="default"/>
      </w:rPr>
    </w:lvl>
    <w:lvl w:ilvl="2" w:tplc="6FEC27E4" w:tentative="1">
      <w:start w:val="1"/>
      <w:numFmt w:val="bullet"/>
      <w:lvlText w:val=""/>
      <w:lvlJc w:val="left"/>
      <w:pPr>
        <w:tabs>
          <w:tab w:val="num" w:pos="2160"/>
        </w:tabs>
        <w:ind w:left="2160" w:hanging="360"/>
      </w:pPr>
      <w:rPr>
        <w:rFonts w:ascii="Times New Roman" w:hAnsi="Times New Roman" w:hint="default"/>
      </w:rPr>
    </w:lvl>
    <w:lvl w:ilvl="3" w:tplc="D5EE94CE" w:tentative="1">
      <w:start w:val="1"/>
      <w:numFmt w:val="bullet"/>
      <w:lvlText w:val=""/>
      <w:lvlJc w:val="left"/>
      <w:pPr>
        <w:tabs>
          <w:tab w:val="num" w:pos="2880"/>
        </w:tabs>
        <w:ind w:left="2880" w:hanging="360"/>
      </w:pPr>
      <w:rPr>
        <w:rFonts w:ascii="Symbol" w:hAnsi="Symbol" w:hint="default"/>
      </w:rPr>
    </w:lvl>
    <w:lvl w:ilvl="4" w:tplc="37E2222A" w:tentative="1">
      <w:start w:val="1"/>
      <w:numFmt w:val="bullet"/>
      <w:lvlText w:val="o"/>
      <w:lvlJc w:val="left"/>
      <w:pPr>
        <w:tabs>
          <w:tab w:val="num" w:pos="3600"/>
        </w:tabs>
        <w:ind w:left="3600" w:hanging="360"/>
      </w:pPr>
      <w:rPr>
        <w:rFonts w:ascii="Courier New" w:hAnsi="Courier New" w:hint="default"/>
      </w:rPr>
    </w:lvl>
    <w:lvl w:ilvl="5" w:tplc="21923430" w:tentative="1">
      <w:start w:val="1"/>
      <w:numFmt w:val="bullet"/>
      <w:lvlText w:val=""/>
      <w:lvlJc w:val="left"/>
      <w:pPr>
        <w:tabs>
          <w:tab w:val="num" w:pos="4320"/>
        </w:tabs>
        <w:ind w:left="4320" w:hanging="360"/>
      </w:pPr>
      <w:rPr>
        <w:rFonts w:ascii="Times New Roman" w:hAnsi="Times New Roman" w:hint="default"/>
      </w:rPr>
    </w:lvl>
    <w:lvl w:ilvl="6" w:tplc="8E6EA424" w:tentative="1">
      <w:start w:val="1"/>
      <w:numFmt w:val="bullet"/>
      <w:lvlText w:val=""/>
      <w:lvlJc w:val="left"/>
      <w:pPr>
        <w:tabs>
          <w:tab w:val="num" w:pos="5040"/>
        </w:tabs>
        <w:ind w:left="5040" w:hanging="360"/>
      </w:pPr>
      <w:rPr>
        <w:rFonts w:ascii="Symbol" w:hAnsi="Symbol" w:hint="default"/>
      </w:rPr>
    </w:lvl>
    <w:lvl w:ilvl="7" w:tplc="6E0E6AFA" w:tentative="1">
      <w:start w:val="1"/>
      <w:numFmt w:val="bullet"/>
      <w:lvlText w:val="o"/>
      <w:lvlJc w:val="left"/>
      <w:pPr>
        <w:tabs>
          <w:tab w:val="num" w:pos="5760"/>
        </w:tabs>
        <w:ind w:left="5760" w:hanging="360"/>
      </w:pPr>
      <w:rPr>
        <w:rFonts w:ascii="Courier New" w:hAnsi="Courier New" w:hint="default"/>
      </w:rPr>
    </w:lvl>
    <w:lvl w:ilvl="8" w:tplc="77FC7DE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18F0516"/>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1A6763D"/>
    <w:multiLevelType w:val="hybridMultilevel"/>
    <w:tmpl w:val="5622B95C"/>
    <w:lvl w:ilvl="0" w:tplc="945C0E24">
      <w:start w:val="1"/>
      <w:numFmt w:val="bullet"/>
      <w:lvlText w:val=""/>
      <w:lvlJc w:val="left"/>
      <w:pPr>
        <w:tabs>
          <w:tab w:val="num" w:pos="720"/>
        </w:tabs>
        <w:ind w:left="720" w:hanging="360"/>
      </w:pPr>
      <w:rPr>
        <w:rFonts w:ascii="Symbol" w:hAnsi="Symbol" w:hint="default"/>
      </w:rPr>
    </w:lvl>
    <w:lvl w:ilvl="1" w:tplc="C1B82036" w:tentative="1">
      <w:start w:val="1"/>
      <w:numFmt w:val="bullet"/>
      <w:lvlText w:val="o"/>
      <w:lvlJc w:val="left"/>
      <w:pPr>
        <w:tabs>
          <w:tab w:val="num" w:pos="1440"/>
        </w:tabs>
        <w:ind w:left="1440" w:hanging="360"/>
      </w:pPr>
      <w:rPr>
        <w:rFonts w:ascii="Courier New" w:hAnsi="Courier New" w:hint="default"/>
      </w:rPr>
    </w:lvl>
    <w:lvl w:ilvl="2" w:tplc="13B2F2D6" w:tentative="1">
      <w:start w:val="1"/>
      <w:numFmt w:val="bullet"/>
      <w:lvlText w:val=""/>
      <w:lvlJc w:val="left"/>
      <w:pPr>
        <w:tabs>
          <w:tab w:val="num" w:pos="2160"/>
        </w:tabs>
        <w:ind w:left="2160" w:hanging="360"/>
      </w:pPr>
      <w:rPr>
        <w:rFonts w:ascii="Times New Roman" w:hAnsi="Times New Roman" w:hint="default"/>
      </w:rPr>
    </w:lvl>
    <w:lvl w:ilvl="3" w:tplc="A4F617EC" w:tentative="1">
      <w:start w:val="1"/>
      <w:numFmt w:val="bullet"/>
      <w:lvlText w:val=""/>
      <w:lvlJc w:val="left"/>
      <w:pPr>
        <w:tabs>
          <w:tab w:val="num" w:pos="2880"/>
        </w:tabs>
        <w:ind w:left="2880" w:hanging="360"/>
      </w:pPr>
      <w:rPr>
        <w:rFonts w:ascii="Symbol" w:hAnsi="Symbol" w:hint="default"/>
      </w:rPr>
    </w:lvl>
    <w:lvl w:ilvl="4" w:tplc="FBB29F72" w:tentative="1">
      <w:start w:val="1"/>
      <w:numFmt w:val="bullet"/>
      <w:lvlText w:val="o"/>
      <w:lvlJc w:val="left"/>
      <w:pPr>
        <w:tabs>
          <w:tab w:val="num" w:pos="3600"/>
        </w:tabs>
        <w:ind w:left="3600" w:hanging="360"/>
      </w:pPr>
      <w:rPr>
        <w:rFonts w:ascii="Courier New" w:hAnsi="Courier New" w:hint="default"/>
      </w:rPr>
    </w:lvl>
    <w:lvl w:ilvl="5" w:tplc="865E5986" w:tentative="1">
      <w:start w:val="1"/>
      <w:numFmt w:val="bullet"/>
      <w:lvlText w:val=""/>
      <w:lvlJc w:val="left"/>
      <w:pPr>
        <w:tabs>
          <w:tab w:val="num" w:pos="4320"/>
        </w:tabs>
        <w:ind w:left="4320" w:hanging="360"/>
      </w:pPr>
      <w:rPr>
        <w:rFonts w:ascii="Times New Roman" w:hAnsi="Times New Roman" w:hint="default"/>
      </w:rPr>
    </w:lvl>
    <w:lvl w:ilvl="6" w:tplc="D76E2AE4" w:tentative="1">
      <w:start w:val="1"/>
      <w:numFmt w:val="bullet"/>
      <w:lvlText w:val=""/>
      <w:lvlJc w:val="left"/>
      <w:pPr>
        <w:tabs>
          <w:tab w:val="num" w:pos="5040"/>
        </w:tabs>
        <w:ind w:left="5040" w:hanging="360"/>
      </w:pPr>
      <w:rPr>
        <w:rFonts w:ascii="Symbol" w:hAnsi="Symbol" w:hint="default"/>
      </w:rPr>
    </w:lvl>
    <w:lvl w:ilvl="7" w:tplc="DB80546C" w:tentative="1">
      <w:start w:val="1"/>
      <w:numFmt w:val="bullet"/>
      <w:lvlText w:val="o"/>
      <w:lvlJc w:val="left"/>
      <w:pPr>
        <w:tabs>
          <w:tab w:val="num" w:pos="5760"/>
        </w:tabs>
        <w:ind w:left="5760" w:hanging="360"/>
      </w:pPr>
      <w:rPr>
        <w:rFonts w:ascii="Courier New" w:hAnsi="Courier New" w:hint="default"/>
      </w:rPr>
    </w:lvl>
    <w:lvl w:ilvl="8" w:tplc="0FE875E2"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57045D2"/>
    <w:multiLevelType w:val="hybridMultilevel"/>
    <w:tmpl w:val="7DC45B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3FE863DD"/>
    <w:multiLevelType w:val="hybridMultilevel"/>
    <w:tmpl w:val="AEC09E38"/>
    <w:lvl w:ilvl="0" w:tplc="7F9CE77C">
      <w:numFmt w:val="bullet"/>
      <w:lvlText w:val="•"/>
      <w:lvlJc w:val="left"/>
      <w:pPr>
        <w:ind w:left="720" w:hanging="360"/>
      </w:pPr>
      <w:rPr>
        <w:rFonts w:ascii="Times New Roman" w:hAnsi="Times New Roman" w:cs="Times New Roman" w:hint="default"/>
        <w:sz w:val="24"/>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A6255A8"/>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AFD08A0"/>
    <w:multiLevelType w:val="hybridMultilevel"/>
    <w:tmpl w:val="49A47152"/>
    <w:lvl w:ilvl="0" w:tplc="FF9A7842">
      <w:start w:val="1"/>
      <w:numFmt w:val="bullet"/>
      <w:lvlText w:val=""/>
      <w:lvlJc w:val="left"/>
      <w:pPr>
        <w:tabs>
          <w:tab w:val="num" w:pos="720"/>
        </w:tabs>
        <w:ind w:left="720" w:hanging="360"/>
      </w:pPr>
      <w:rPr>
        <w:rFonts w:ascii="Times New Roman" w:hAnsi="Times New Roman" w:hint="default"/>
      </w:rPr>
    </w:lvl>
    <w:lvl w:ilvl="1" w:tplc="181EB488" w:tentative="1">
      <w:start w:val="1"/>
      <w:numFmt w:val="bullet"/>
      <w:lvlText w:val="o"/>
      <w:lvlJc w:val="left"/>
      <w:pPr>
        <w:tabs>
          <w:tab w:val="num" w:pos="1440"/>
        </w:tabs>
        <w:ind w:left="1440" w:hanging="360"/>
      </w:pPr>
      <w:rPr>
        <w:rFonts w:ascii="Courier New" w:hAnsi="Courier New" w:hint="default"/>
      </w:rPr>
    </w:lvl>
    <w:lvl w:ilvl="2" w:tplc="3742494A" w:tentative="1">
      <w:start w:val="1"/>
      <w:numFmt w:val="bullet"/>
      <w:lvlText w:val=""/>
      <w:lvlJc w:val="left"/>
      <w:pPr>
        <w:tabs>
          <w:tab w:val="num" w:pos="2160"/>
        </w:tabs>
        <w:ind w:left="2160" w:hanging="360"/>
      </w:pPr>
      <w:rPr>
        <w:rFonts w:ascii="Times New Roman" w:hAnsi="Times New Roman" w:hint="default"/>
      </w:rPr>
    </w:lvl>
    <w:lvl w:ilvl="3" w:tplc="0D8642D2" w:tentative="1">
      <w:start w:val="1"/>
      <w:numFmt w:val="bullet"/>
      <w:lvlText w:val=""/>
      <w:lvlJc w:val="left"/>
      <w:pPr>
        <w:tabs>
          <w:tab w:val="num" w:pos="2880"/>
        </w:tabs>
        <w:ind w:left="2880" w:hanging="360"/>
      </w:pPr>
      <w:rPr>
        <w:rFonts w:ascii="Symbol" w:hAnsi="Symbol" w:hint="default"/>
      </w:rPr>
    </w:lvl>
    <w:lvl w:ilvl="4" w:tplc="EC3C488A" w:tentative="1">
      <w:start w:val="1"/>
      <w:numFmt w:val="bullet"/>
      <w:lvlText w:val="o"/>
      <w:lvlJc w:val="left"/>
      <w:pPr>
        <w:tabs>
          <w:tab w:val="num" w:pos="3600"/>
        </w:tabs>
        <w:ind w:left="3600" w:hanging="360"/>
      </w:pPr>
      <w:rPr>
        <w:rFonts w:ascii="Courier New" w:hAnsi="Courier New" w:hint="default"/>
      </w:rPr>
    </w:lvl>
    <w:lvl w:ilvl="5" w:tplc="2534AE14" w:tentative="1">
      <w:start w:val="1"/>
      <w:numFmt w:val="bullet"/>
      <w:lvlText w:val=""/>
      <w:lvlJc w:val="left"/>
      <w:pPr>
        <w:tabs>
          <w:tab w:val="num" w:pos="4320"/>
        </w:tabs>
        <w:ind w:left="4320" w:hanging="360"/>
      </w:pPr>
      <w:rPr>
        <w:rFonts w:ascii="Times New Roman" w:hAnsi="Times New Roman" w:hint="default"/>
      </w:rPr>
    </w:lvl>
    <w:lvl w:ilvl="6" w:tplc="B68EE1FC" w:tentative="1">
      <w:start w:val="1"/>
      <w:numFmt w:val="bullet"/>
      <w:lvlText w:val=""/>
      <w:lvlJc w:val="left"/>
      <w:pPr>
        <w:tabs>
          <w:tab w:val="num" w:pos="5040"/>
        </w:tabs>
        <w:ind w:left="5040" w:hanging="360"/>
      </w:pPr>
      <w:rPr>
        <w:rFonts w:ascii="Symbol" w:hAnsi="Symbol" w:hint="default"/>
      </w:rPr>
    </w:lvl>
    <w:lvl w:ilvl="7" w:tplc="40EE3D0C" w:tentative="1">
      <w:start w:val="1"/>
      <w:numFmt w:val="bullet"/>
      <w:lvlText w:val="o"/>
      <w:lvlJc w:val="left"/>
      <w:pPr>
        <w:tabs>
          <w:tab w:val="num" w:pos="5760"/>
        </w:tabs>
        <w:ind w:left="5760" w:hanging="360"/>
      </w:pPr>
      <w:rPr>
        <w:rFonts w:ascii="Courier New" w:hAnsi="Courier New" w:hint="default"/>
      </w:rPr>
    </w:lvl>
    <w:lvl w:ilvl="8" w:tplc="46B63888"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D630515"/>
    <w:multiLevelType w:val="hybridMultilevel"/>
    <w:tmpl w:val="2B442DF2"/>
    <w:lvl w:ilvl="0" w:tplc="C570E36E">
      <w:start w:val="1"/>
      <w:numFmt w:val="bullet"/>
      <w:lvlText w:val=""/>
      <w:lvlJc w:val="left"/>
      <w:pPr>
        <w:tabs>
          <w:tab w:val="num" w:pos="360"/>
        </w:tabs>
        <w:ind w:left="360" w:hanging="360"/>
      </w:pPr>
      <w:rPr>
        <w:rFonts w:ascii="Symbol" w:hAnsi="Symbol" w:hint="default"/>
      </w:rPr>
    </w:lvl>
    <w:lvl w:ilvl="1" w:tplc="6DA007B8">
      <w:numFmt w:val="bullet"/>
      <w:lvlText w:val="-"/>
      <w:lvlJc w:val="left"/>
      <w:pPr>
        <w:tabs>
          <w:tab w:val="num" w:pos="1440"/>
        </w:tabs>
        <w:ind w:left="1440" w:hanging="360"/>
      </w:pPr>
      <w:rPr>
        <w:rFonts w:ascii="Times New Roman" w:eastAsia="Times New Roman" w:hAnsi="Times New Roman" w:hint="default"/>
      </w:rPr>
    </w:lvl>
    <w:lvl w:ilvl="2" w:tplc="8D42A676" w:tentative="1">
      <w:start w:val="1"/>
      <w:numFmt w:val="bullet"/>
      <w:lvlText w:val=""/>
      <w:lvlJc w:val="left"/>
      <w:pPr>
        <w:tabs>
          <w:tab w:val="num" w:pos="2160"/>
        </w:tabs>
        <w:ind w:left="2160" w:hanging="360"/>
      </w:pPr>
      <w:rPr>
        <w:rFonts w:ascii="Times New Roman" w:hAnsi="Times New Roman" w:hint="default"/>
      </w:rPr>
    </w:lvl>
    <w:lvl w:ilvl="3" w:tplc="A300D06A" w:tentative="1">
      <w:start w:val="1"/>
      <w:numFmt w:val="bullet"/>
      <w:lvlText w:val=""/>
      <w:lvlJc w:val="left"/>
      <w:pPr>
        <w:tabs>
          <w:tab w:val="num" w:pos="2880"/>
        </w:tabs>
        <w:ind w:left="2880" w:hanging="360"/>
      </w:pPr>
      <w:rPr>
        <w:rFonts w:ascii="Symbol" w:hAnsi="Symbol" w:hint="default"/>
      </w:rPr>
    </w:lvl>
    <w:lvl w:ilvl="4" w:tplc="F3DAA090" w:tentative="1">
      <w:start w:val="1"/>
      <w:numFmt w:val="bullet"/>
      <w:lvlText w:val="o"/>
      <w:lvlJc w:val="left"/>
      <w:pPr>
        <w:tabs>
          <w:tab w:val="num" w:pos="3600"/>
        </w:tabs>
        <w:ind w:left="3600" w:hanging="360"/>
      </w:pPr>
      <w:rPr>
        <w:rFonts w:ascii="Courier New" w:hAnsi="Courier New" w:hint="default"/>
      </w:rPr>
    </w:lvl>
    <w:lvl w:ilvl="5" w:tplc="34F26E7A" w:tentative="1">
      <w:start w:val="1"/>
      <w:numFmt w:val="bullet"/>
      <w:lvlText w:val=""/>
      <w:lvlJc w:val="left"/>
      <w:pPr>
        <w:tabs>
          <w:tab w:val="num" w:pos="4320"/>
        </w:tabs>
        <w:ind w:left="4320" w:hanging="360"/>
      </w:pPr>
      <w:rPr>
        <w:rFonts w:ascii="Times New Roman" w:hAnsi="Times New Roman" w:hint="default"/>
      </w:rPr>
    </w:lvl>
    <w:lvl w:ilvl="6" w:tplc="C0EA8176" w:tentative="1">
      <w:start w:val="1"/>
      <w:numFmt w:val="bullet"/>
      <w:lvlText w:val=""/>
      <w:lvlJc w:val="left"/>
      <w:pPr>
        <w:tabs>
          <w:tab w:val="num" w:pos="5040"/>
        </w:tabs>
        <w:ind w:left="5040" w:hanging="360"/>
      </w:pPr>
      <w:rPr>
        <w:rFonts w:ascii="Symbol" w:hAnsi="Symbol" w:hint="default"/>
      </w:rPr>
    </w:lvl>
    <w:lvl w:ilvl="7" w:tplc="1972A9F4" w:tentative="1">
      <w:start w:val="1"/>
      <w:numFmt w:val="bullet"/>
      <w:lvlText w:val="o"/>
      <w:lvlJc w:val="left"/>
      <w:pPr>
        <w:tabs>
          <w:tab w:val="num" w:pos="5760"/>
        </w:tabs>
        <w:ind w:left="5760" w:hanging="360"/>
      </w:pPr>
      <w:rPr>
        <w:rFonts w:ascii="Courier New" w:hAnsi="Courier New" w:hint="default"/>
      </w:rPr>
    </w:lvl>
    <w:lvl w:ilvl="8" w:tplc="8AF6816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4034801"/>
    <w:multiLevelType w:val="hybridMultilevel"/>
    <w:tmpl w:val="1C3446E8"/>
    <w:lvl w:ilvl="0" w:tplc="BCBC0EFA">
      <w:start w:val="1"/>
      <w:numFmt w:val="bullet"/>
      <w:lvlText w:val=""/>
      <w:lvlJc w:val="left"/>
      <w:pPr>
        <w:tabs>
          <w:tab w:val="num" w:pos="720"/>
        </w:tabs>
        <w:ind w:left="720" w:hanging="360"/>
      </w:pPr>
      <w:rPr>
        <w:rFonts w:ascii="Times New Roman" w:hAnsi="Times New Roman" w:hint="default"/>
      </w:rPr>
    </w:lvl>
    <w:lvl w:ilvl="1" w:tplc="FD36B704" w:tentative="1">
      <w:start w:val="1"/>
      <w:numFmt w:val="bullet"/>
      <w:lvlText w:val="o"/>
      <w:lvlJc w:val="left"/>
      <w:pPr>
        <w:tabs>
          <w:tab w:val="num" w:pos="1440"/>
        </w:tabs>
        <w:ind w:left="1440" w:hanging="360"/>
      </w:pPr>
      <w:rPr>
        <w:rFonts w:ascii="Courier New" w:hAnsi="Courier New" w:hint="default"/>
      </w:rPr>
    </w:lvl>
    <w:lvl w:ilvl="2" w:tplc="B04002C8" w:tentative="1">
      <w:start w:val="1"/>
      <w:numFmt w:val="bullet"/>
      <w:lvlText w:val=""/>
      <w:lvlJc w:val="left"/>
      <w:pPr>
        <w:tabs>
          <w:tab w:val="num" w:pos="2160"/>
        </w:tabs>
        <w:ind w:left="2160" w:hanging="360"/>
      </w:pPr>
      <w:rPr>
        <w:rFonts w:ascii="Times New Roman" w:hAnsi="Times New Roman" w:hint="default"/>
      </w:rPr>
    </w:lvl>
    <w:lvl w:ilvl="3" w:tplc="23D2B13E" w:tentative="1">
      <w:start w:val="1"/>
      <w:numFmt w:val="bullet"/>
      <w:lvlText w:val=""/>
      <w:lvlJc w:val="left"/>
      <w:pPr>
        <w:tabs>
          <w:tab w:val="num" w:pos="2880"/>
        </w:tabs>
        <w:ind w:left="2880" w:hanging="360"/>
      </w:pPr>
      <w:rPr>
        <w:rFonts w:ascii="Symbol" w:hAnsi="Symbol" w:hint="default"/>
      </w:rPr>
    </w:lvl>
    <w:lvl w:ilvl="4" w:tplc="247616F4" w:tentative="1">
      <w:start w:val="1"/>
      <w:numFmt w:val="bullet"/>
      <w:lvlText w:val="o"/>
      <w:lvlJc w:val="left"/>
      <w:pPr>
        <w:tabs>
          <w:tab w:val="num" w:pos="3600"/>
        </w:tabs>
        <w:ind w:left="3600" w:hanging="360"/>
      </w:pPr>
      <w:rPr>
        <w:rFonts w:ascii="Courier New" w:hAnsi="Courier New" w:hint="default"/>
      </w:rPr>
    </w:lvl>
    <w:lvl w:ilvl="5" w:tplc="DCC04DB4" w:tentative="1">
      <w:start w:val="1"/>
      <w:numFmt w:val="bullet"/>
      <w:lvlText w:val=""/>
      <w:lvlJc w:val="left"/>
      <w:pPr>
        <w:tabs>
          <w:tab w:val="num" w:pos="4320"/>
        </w:tabs>
        <w:ind w:left="4320" w:hanging="360"/>
      </w:pPr>
      <w:rPr>
        <w:rFonts w:ascii="Times New Roman" w:hAnsi="Times New Roman" w:hint="default"/>
      </w:rPr>
    </w:lvl>
    <w:lvl w:ilvl="6" w:tplc="7BF4DA30" w:tentative="1">
      <w:start w:val="1"/>
      <w:numFmt w:val="bullet"/>
      <w:lvlText w:val=""/>
      <w:lvlJc w:val="left"/>
      <w:pPr>
        <w:tabs>
          <w:tab w:val="num" w:pos="5040"/>
        </w:tabs>
        <w:ind w:left="5040" w:hanging="360"/>
      </w:pPr>
      <w:rPr>
        <w:rFonts w:ascii="Symbol" w:hAnsi="Symbol" w:hint="default"/>
      </w:rPr>
    </w:lvl>
    <w:lvl w:ilvl="7" w:tplc="E9B8F8F8" w:tentative="1">
      <w:start w:val="1"/>
      <w:numFmt w:val="bullet"/>
      <w:lvlText w:val="o"/>
      <w:lvlJc w:val="left"/>
      <w:pPr>
        <w:tabs>
          <w:tab w:val="num" w:pos="5760"/>
        </w:tabs>
        <w:ind w:left="5760" w:hanging="360"/>
      </w:pPr>
      <w:rPr>
        <w:rFonts w:ascii="Courier New" w:hAnsi="Courier New" w:hint="default"/>
      </w:rPr>
    </w:lvl>
    <w:lvl w:ilvl="8" w:tplc="05CCA032"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5A26636"/>
    <w:multiLevelType w:val="hybridMultilevel"/>
    <w:tmpl w:val="E0F46EDE"/>
    <w:lvl w:ilvl="0" w:tplc="93FE2514">
      <w:start w:val="1"/>
      <w:numFmt w:val="bullet"/>
      <w:lvlText w:val=""/>
      <w:lvlJc w:val="left"/>
      <w:pPr>
        <w:tabs>
          <w:tab w:val="num" w:pos="720"/>
        </w:tabs>
        <w:ind w:left="720" w:hanging="360"/>
      </w:pPr>
      <w:rPr>
        <w:rFonts w:ascii="Symbol" w:hAnsi="Symbol" w:hint="default"/>
      </w:rPr>
    </w:lvl>
    <w:lvl w:ilvl="1" w:tplc="BC98A280" w:tentative="1">
      <w:start w:val="1"/>
      <w:numFmt w:val="bullet"/>
      <w:lvlText w:val="o"/>
      <w:lvlJc w:val="left"/>
      <w:pPr>
        <w:tabs>
          <w:tab w:val="num" w:pos="1440"/>
        </w:tabs>
        <w:ind w:left="1440" w:hanging="360"/>
      </w:pPr>
      <w:rPr>
        <w:rFonts w:ascii="Courier New" w:hAnsi="Courier New" w:hint="default"/>
      </w:rPr>
    </w:lvl>
    <w:lvl w:ilvl="2" w:tplc="B3961714" w:tentative="1">
      <w:start w:val="1"/>
      <w:numFmt w:val="bullet"/>
      <w:lvlText w:val=""/>
      <w:lvlJc w:val="left"/>
      <w:pPr>
        <w:tabs>
          <w:tab w:val="num" w:pos="2160"/>
        </w:tabs>
        <w:ind w:left="2160" w:hanging="360"/>
      </w:pPr>
      <w:rPr>
        <w:rFonts w:ascii="Times New Roman" w:hAnsi="Times New Roman" w:hint="default"/>
      </w:rPr>
    </w:lvl>
    <w:lvl w:ilvl="3" w:tplc="B97C3F4A" w:tentative="1">
      <w:start w:val="1"/>
      <w:numFmt w:val="bullet"/>
      <w:lvlText w:val=""/>
      <w:lvlJc w:val="left"/>
      <w:pPr>
        <w:tabs>
          <w:tab w:val="num" w:pos="2880"/>
        </w:tabs>
        <w:ind w:left="2880" w:hanging="360"/>
      </w:pPr>
      <w:rPr>
        <w:rFonts w:ascii="Symbol" w:hAnsi="Symbol" w:hint="default"/>
      </w:rPr>
    </w:lvl>
    <w:lvl w:ilvl="4" w:tplc="8884BC84" w:tentative="1">
      <w:start w:val="1"/>
      <w:numFmt w:val="bullet"/>
      <w:lvlText w:val="o"/>
      <w:lvlJc w:val="left"/>
      <w:pPr>
        <w:tabs>
          <w:tab w:val="num" w:pos="3600"/>
        </w:tabs>
        <w:ind w:left="3600" w:hanging="360"/>
      </w:pPr>
      <w:rPr>
        <w:rFonts w:ascii="Courier New" w:hAnsi="Courier New" w:hint="default"/>
      </w:rPr>
    </w:lvl>
    <w:lvl w:ilvl="5" w:tplc="AED83E0E" w:tentative="1">
      <w:start w:val="1"/>
      <w:numFmt w:val="bullet"/>
      <w:lvlText w:val=""/>
      <w:lvlJc w:val="left"/>
      <w:pPr>
        <w:tabs>
          <w:tab w:val="num" w:pos="4320"/>
        </w:tabs>
        <w:ind w:left="4320" w:hanging="360"/>
      </w:pPr>
      <w:rPr>
        <w:rFonts w:ascii="Times New Roman" w:hAnsi="Times New Roman" w:hint="default"/>
      </w:rPr>
    </w:lvl>
    <w:lvl w:ilvl="6" w:tplc="EE10A2F0" w:tentative="1">
      <w:start w:val="1"/>
      <w:numFmt w:val="bullet"/>
      <w:lvlText w:val=""/>
      <w:lvlJc w:val="left"/>
      <w:pPr>
        <w:tabs>
          <w:tab w:val="num" w:pos="5040"/>
        </w:tabs>
        <w:ind w:left="5040" w:hanging="360"/>
      </w:pPr>
      <w:rPr>
        <w:rFonts w:ascii="Symbol" w:hAnsi="Symbol" w:hint="default"/>
      </w:rPr>
    </w:lvl>
    <w:lvl w:ilvl="7" w:tplc="4CD27C18" w:tentative="1">
      <w:start w:val="1"/>
      <w:numFmt w:val="bullet"/>
      <w:lvlText w:val="o"/>
      <w:lvlJc w:val="left"/>
      <w:pPr>
        <w:tabs>
          <w:tab w:val="num" w:pos="5760"/>
        </w:tabs>
        <w:ind w:left="5760" w:hanging="360"/>
      </w:pPr>
      <w:rPr>
        <w:rFonts w:ascii="Courier New" w:hAnsi="Courier New" w:hint="default"/>
      </w:rPr>
    </w:lvl>
    <w:lvl w:ilvl="8" w:tplc="1ED2C83E"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91E208C"/>
    <w:multiLevelType w:val="hybridMultilevel"/>
    <w:tmpl w:val="3F78597C"/>
    <w:lvl w:ilvl="0" w:tplc="CA34DCC8">
      <w:start w:val="1"/>
      <w:numFmt w:val="bullet"/>
      <w:lvlText w:val=""/>
      <w:lvlJc w:val="left"/>
      <w:pPr>
        <w:tabs>
          <w:tab w:val="num" w:pos="720"/>
        </w:tabs>
        <w:ind w:left="720" w:hanging="360"/>
      </w:pPr>
      <w:rPr>
        <w:rFonts w:ascii="Symbol" w:hAnsi="Symbol" w:hint="default"/>
      </w:rPr>
    </w:lvl>
    <w:lvl w:ilvl="1" w:tplc="8DB4BDBA" w:tentative="1">
      <w:start w:val="1"/>
      <w:numFmt w:val="bullet"/>
      <w:lvlText w:val="o"/>
      <w:lvlJc w:val="left"/>
      <w:pPr>
        <w:tabs>
          <w:tab w:val="num" w:pos="1440"/>
        </w:tabs>
        <w:ind w:left="1440" w:hanging="360"/>
      </w:pPr>
      <w:rPr>
        <w:rFonts w:ascii="Courier New" w:hAnsi="Courier New" w:hint="default"/>
      </w:rPr>
    </w:lvl>
    <w:lvl w:ilvl="2" w:tplc="01EC29B0" w:tentative="1">
      <w:start w:val="1"/>
      <w:numFmt w:val="bullet"/>
      <w:lvlText w:val=""/>
      <w:lvlJc w:val="left"/>
      <w:pPr>
        <w:tabs>
          <w:tab w:val="num" w:pos="2160"/>
        </w:tabs>
        <w:ind w:left="2160" w:hanging="360"/>
      </w:pPr>
      <w:rPr>
        <w:rFonts w:ascii="Times New Roman" w:hAnsi="Times New Roman" w:hint="default"/>
      </w:rPr>
    </w:lvl>
    <w:lvl w:ilvl="3" w:tplc="BB925A02" w:tentative="1">
      <w:start w:val="1"/>
      <w:numFmt w:val="bullet"/>
      <w:lvlText w:val=""/>
      <w:lvlJc w:val="left"/>
      <w:pPr>
        <w:tabs>
          <w:tab w:val="num" w:pos="2880"/>
        </w:tabs>
        <w:ind w:left="2880" w:hanging="360"/>
      </w:pPr>
      <w:rPr>
        <w:rFonts w:ascii="Symbol" w:hAnsi="Symbol" w:hint="default"/>
      </w:rPr>
    </w:lvl>
    <w:lvl w:ilvl="4" w:tplc="68980E4C" w:tentative="1">
      <w:start w:val="1"/>
      <w:numFmt w:val="bullet"/>
      <w:lvlText w:val="o"/>
      <w:lvlJc w:val="left"/>
      <w:pPr>
        <w:tabs>
          <w:tab w:val="num" w:pos="3600"/>
        </w:tabs>
        <w:ind w:left="3600" w:hanging="360"/>
      </w:pPr>
      <w:rPr>
        <w:rFonts w:ascii="Courier New" w:hAnsi="Courier New" w:hint="default"/>
      </w:rPr>
    </w:lvl>
    <w:lvl w:ilvl="5" w:tplc="CE7C0C6C" w:tentative="1">
      <w:start w:val="1"/>
      <w:numFmt w:val="bullet"/>
      <w:lvlText w:val=""/>
      <w:lvlJc w:val="left"/>
      <w:pPr>
        <w:tabs>
          <w:tab w:val="num" w:pos="4320"/>
        </w:tabs>
        <w:ind w:left="4320" w:hanging="360"/>
      </w:pPr>
      <w:rPr>
        <w:rFonts w:ascii="Times New Roman" w:hAnsi="Times New Roman" w:hint="default"/>
      </w:rPr>
    </w:lvl>
    <w:lvl w:ilvl="6" w:tplc="CB3C65DA" w:tentative="1">
      <w:start w:val="1"/>
      <w:numFmt w:val="bullet"/>
      <w:lvlText w:val=""/>
      <w:lvlJc w:val="left"/>
      <w:pPr>
        <w:tabs>
          <w:tab w:val="num" w:pos="5040"/>
        </w:tabs>
        <w:ind w:left="5040" w:hanging="360"/>
      </w:pPr>
      <w:rPr>
        <w:rFonts w:ascii="Symbol" w:hAnsi="Symbol" w:hint="default"/>
      </w:rPr>
    </w:lvl>
    <w:lvl w:ilvl="7" w:tplc="BDB41908" w:tentative="1">
      <w:start w:val="1"/>
      <w:numFmt w:val="bullet"/>
      <w:lvlText w:val="o"/>
      <w:lvlJc w:val="left"/>
      <w:pPr>
        <w:tabs>
          <w:tab w:val="num" w:pos="5760"/>
        </w:tabs>
        <w:ind w:left="5760" w:hanging="360"/>
      </w:pPr>
      <w:rPr>
        <w:rFonts w:ascii="Courier New" w:hAnsi="Courier New" w:hint="default"/>
      </w:rPr>
    </w:lvl>
    <w:lvl w:ilvl="8" w:tplc="B0541F16"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9BC58BD"/>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FCC66D6"/>
    <w:multiLevelType w:val="hybridMultilevel"/>
    <w:tmpl w:val="CF881D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3B85A27"/>
    <w:multiLevelType w:val="multilevel"/>
    <w:tmpl w:val="227A1EFA"/>
    <w:lvl w:ilvl="0">
      <w:start w:val="6"/>
      <w:numFmt w:val="bullet"/>
      <w:lvlText w:val="•"/>
      <w:lvlJc w:val="left"/>
      <w:pPr>
        <w:tabs>
          <w:tab w:val="num" w:pos="357"/>
        </w:tabs>
        <w:ind w:left="357" w:hanging="357"/>
      </w:pPr>
      <w:rPr>
        <w:rFonts w:ascii="Vivaldi" w:hAnsi="Vivaldi"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65B7B05"/>
    <w:multiLevelType w:val="hybridMultilevel"/>
    <w:tmpl w:val="90B4BEB0"/>
    <w:lvl w:ilvl="0" w:tplc="2CE47BFA">
      <w:start w:val="1"/>
      <w:numFmt w:val="bullet"/>
      <w:lvlText w:val=""/>
      <w:lvlJc w:val="left"/>
      <w:pPr>
        <w:tabs>
          <w:tab w:val="num" w:pos="720"/>
        </w:tabs>
        <w:ind w:left="720" w:hanging="360"/>
      </w:pPr>
      <w:rPr>
        <w:rFonts w:ascii="Symbol" w:hAnsi="Symbol" w:hint="default"/>
      </w:rPr>
    </w:lvl>
    <w:lvl w:ilvl="1" w:tplc="8C60B1C4">
      <w:start w:val="1"/>
      <w:numFmt w:val="decimal"/>
      <w:lvlText w:val="%2."/>
      <w:lvlJc w:val="left"/>
      <w:pPr>
        <w:tabs>
          <w:tab w:val="num" w:pos="1440"/>
        </w:tabs>
        <w:ind w:left="1440" w:hanging="360"/>
      </w:pPr>
      <w:rPr>
        <w:rFonts w:cs="Times New Roman"/>
      </w:rPr>
    </w:lvl>
    <w:lvl w:ilvl="2" w:tplc="386863A8">
      <w:start w:val="1"/>
      <w:numFmt w:val="decimal"/>
      <w:lvlText w:val="%3."/>
      <w:lvlJc w:val="left"/>
      <w:pPr>
        <w:tabs>
          <w:tab w:val="num" w:pos="2160"/>
        </w:tabs>
        <w:ind w:left="2160" w:hanging="360"/>
      </w:pPr>
      <w:rPr>
        <w:rFonts w:cs="Times New Roman"/>
      </w:rPr>
    </w:lvl>
    <w:lvl w:ilvl="3" w:tplc="B8C857FE">
      <w:start w:val="1"/>
      <w:numFmt w:val="decimal"/>
      <w:lvlText w:val="%4."/>
      <w:lvlJc w:val="left"/>
      <w:pPr>
        <w:tabs>
          <w:tab w:val="num" w:pos="2880"/>
        </w:tabs>
        <w:ind w:left="2880" w:hanging="360"/>
      </w:pPr>
      <w:rPr>
        <w:rFonts w:cs="Times New Roman"/>
      </w:rPr>
    </w:lvl>
    <w:lvl w:ilvl="4" w:tplc="FC62F67C">
      <w:start w:val="1"/>
      <w:numFmt w:val="decimal"/>
      <w:lvlText w:val="%5."/>
      <w:lvlJc w:val="left"/>
      <w:pPr>
        <w:tabs>
          <w:tab w:val="num" w:pos="3600"/>
        </w:tabs>
        <w:ind w:left="3600" w:hanging="360"/>
      </w:pPr>
      <w:rPr>
        <w:rFonts w:cs="Times New Roman"/>
      </w:rPr>
    </w:lvl>
    <w:lvl w:ilvl="5" w:tplc="A4A852A8">
      <w:start w:val="1"/>
      <w:numFmt w:val="decimal"/>
      <w:lvlText w:val="%6."/>
      <w:lvlJc w:val="left"/>
      <w:pPr>
        <w:tabs>
          <w:tab w:val="num" w:pos="4320"/>
        </w:tabs>
        <w:ind w:left="4320" w:hanging="360"/>
      </w:pPr>
      <w:rPr>
        <w:rFonts w:cs="Times New Roman"/>
      </w:rPr>
    </w:lvl>
    <w:lvl w:ilvl="6" w:tplc="6A107A82">
      <w:start w:val="1"/>
      <w:numFmt w:val="decimal"/>
      <w:lvlText w:val="%7."/>
      <w:lvlJc w:val="left"/>
      <w:pPr>
        <w:tabs>
          <w:tab w:val="num" w:pos="5040"/>
        </w:tabs>
        <w:ind w:left="5040" w:hanging="360"/>
      </w:pPr>
      <w:rPr>
        <w:rFonts w:cs="Times New Roman"/>
      </w:rPr>
    </w:lvl>
    <w:lvl w:ilvl="7" w:tplc="590C9F6C">
      <w:start w:val="1"/>
      <w:numFmt w:val="decimal"/>
      <w:lvlText w:val="%8."/>
      <w:lvlJc w:val="left"/>
      <w:pPr>
        <w:tabs>
          <w:tab w:val="num" w:pos="5760"/>
        </w:tabs>
        <w:ind w:left="5760" w:hanging="360"/>
      </w:pPr>
      <w:rPr>
        <w:rFonts w:cs="Times New Roman"/>
      </w:rPr>
    </w:lvl>
    <w:lvl w:ilvl="8" w:tplc="61C06CE4">
      <w:start w:val="1"/>
      <w:numFmt w:val="decimal"/>
      <w:lvlText w:val="%9."/>
      <w:lvlJc w:val="left"/>
      <w:pPr>
        <w:tabs>
          <w:tab w:val="num" w:pos="6480"/>
        </w:tabs>
        <w:ind w:left="6480" w:hanging="360"/>
      </w:pPr>
      <w:rPr>
        <w:rFonts w:cs="Times New Roman"/>
      </w:rPr>
    </w:lvl>
  </w:abstractNum>
  <w:abstractNum w:abstractNumId="36" w15:restartNumberingAfterBreak="0">
    <w:nsid w:val="68670902"/>
    <w:multiLevelType w:val="hybridMultilevel"/>
    <w:tmpl w:val="8326E4F8"/>
    <w:lvl w:ilvl="0" w:tplc="7F9CE77C">
      <w:numFmt w:val="bullet"/>
      <w:lvlText w:val="•"/>
      <w:lvlJc w:val="left"/>
      <w:pPr>
        <w:ind w:left="720" w:hanging="360"/>
      </w:pPr>
      <w:rPr>
        <w:rFonts w:ascii="Times New Roman" w:hAnsi="Times New Roman" w:cs="Times New Roman" w:hint="default"/>
        <w:sz w:val="24"/>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1749034774">
    <w:abstractNumId w:val="10"/>
    <w:lvlOverride w:ilvl="0">
      <w:lvl w:ilvl="0">
        <w:start w:val="1"/>
        <w:numFmt w:val="bullet"/>
        <w:lvlText w:val="-"/>
        <w:lvlJc w:val="left"/>
        <w:pPr>
          <w:ind w:left="360" w:hanging="360"/>
        </w:pPr>
      </w:lvl>
    </w:lvlOverride>
    <w:lvlOverride w:ilvl="1">
      <w:lvl w:ilvl="1" w:tentative="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Times New Roman" w:hAnsi="Times New Roman"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Times New Roman" w:hAnsi="Times New Roman"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lvlText w:val=""/>
        <w:lvlJc w:val="left"/>
        <w:pPr>
          <w:tabs>
            <w:tab w:val="num" w:pos="6480"/>
          </w:tabs>
          <w:ind w:left="6480" w:hanging="360"/>
        </w:pPr>
        <w:rPr>
          <w:rFonts w:ascii="Times New Roman" w:hAnsi="Times New Roman" w:hint="default"/>
        </w:rPr>
      </w:lvl>
    </w:lvlOverride>
  </w:num>
  <w:num w:numId="2" w16cid:durableId="727991231">
    <w:abstractNumId w:val="37"/>
  </w:num>
  <w:num w:numId="3" w16cid:durableId="1950507611">
    <w:abstractNumId w:val="24"/>
  </w:num>
  <w:num w:numId="4" w16cid:durableId="2039692999">
    <w:abstractNumId w:val="17"/>
  </w:num>
  <w:num w:numId="5" w16cid:durableId="655492993">
    <w:abstractNumId w:val="16"/>
  </w:num>
  <w:num w:numId="6" w16cid:durableId="1225870791">
    <w:abstractNumId w:val="21"/>
  </w:num>
  <w:num w:numId="7" w16cid:durableId="763233289">
    <w:abstractNumId w:val="32"/>
  </w:num>
  <w:num w:numId="8" w16cid:durableId="1390348433">
    <w:abstractNumId w:val="26"/>
  </w:num>
  <w:num w:numId="9" w16cid:durableId="2079160706">
    <w:abstractNumId w:val="29"/>
  </w:num>
  <w:num w:numId="10" w16cid:durableId="476653205">
    <w:abstractNumId w:val="18"/>
  </w:num>
  <w:num w:numId="11" w16cid:durableId="44882194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52801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725897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95896907">
    <w:abstractNumId w:val="31"/>
  </w:num>
  <w:num w:numId="15" w16cid:durableId="959723945">
    <w:abstractNumId w:val="20"/>
  </w:num>
  <w:num w:numId="16" w16cid:durableId="20935826">
    <w:abstractNumId w:val="27"/>
  </w:num>
  <w:num w:numId="17" w16cid:durableId="832843142">
    <w:abstractNumId w:val="10"/>
    <w:lvlOverride w:ilvl="0">
      <w:lvl w:ilvl="0">
        <w:start w:val="1"/>
        <w:numFmt w:val="bullet"/>
        <w:lvlText w:val="-"/>
        <w:lvlJc w:val="left"/>
        <w:pPr>
          <w:ind w:left="360" w:hanging="360"/>
        </w:pPr>
      </w:lvl>
    </w:lvlOverride>
    <w:lvlOverride w:ilvl="1">
      <w:lvl w:ilvl="1">
        <w:start w:val="1"/>
        <w:numFmt w:val="bullet"/>
        <w:lvlText w:val="o"/>
        <w:lvlJc w:val="left"/>
        <w:pPr>
          <w:tabs>
            <w:tab w:val="num" w:pos="1440"/>
          </w:tabs>
          <w:ind w:left="1440" w:hanging="360"/>
        </w:pPr>
        <w:rPr>
          <w:rFonts w:ascii="Courier New" w:hAnsi="Courier New" w:hint="default"/>
        </w:rPr>
      </w:lvl>
    </w:lvlOverride>
    <w:lvlOverride w:ilvl="2">
      <w:lvl w:ilvl="2">
        <w:start w:val="1"/>
        <w:numFmt w:val="bullet"/>
        <w:lvlText w:val=""/>
        <w:lvlJc w:val="left"/>
        <w:pPr>
          <w:tabs>
            <w:tab w:val="num" w:pos="2160"/>
          </w:tabs>
          <w:ind w:left="2160" w:hanging="360"/>
        </w:pPr>
        <w:rPr>
          <w:rFonts w:ascii="Times New Roman" w:hAnsi="Times New Roman" w:hint="default"/>
        </w:rPr>
      </w:lvl>
    </w:lvlOverride>
    <w:lvlOverride w:ilvl="3">
      <w:lvl w:ilvl="3">
        <w:start w:val="1"/>
        <w:numFmt w:val="bullet"/>
        <w:lvlText w:val=""/>
        <w:lvlJc w:val="left"/>
        <w:pPr>
          <w:tabs>
            <w:tab w:val="num" w:pos="2880"/>
          </w:tabs>
          <w:ind w:left="2880" w:hanging="360"/>
        </w:pPr>
        <w:rPr>
          <w:rFonts w:ascii="Symbol" w:hAnsi="Symbol" w:hint="default"/>
        </w:rPr>
      </w:lvl>
    </w:lvlOverride>
    <w:lvlOverride w:ilvl="4">
      <w:lvl w:ilvl="4">
        <w:start w:val="1"/>
        <w:numFmt w:val="bullet"/>
        <w:lvlText w:val="o"/>
        <w:lvlJc w:val="left"/>
        <w:pPr>
          <w:tabs>
            <w:tab w:val="num" w:pos="3600"/>
          </w:tabs>
          <w:ind w:left="3600" w:hanging="360"/>
        </w:pPr>
        <w:rPr>
          <w:rFonts w:ascii="Courier New" w:hAnsi="Courier New" w:hint="default"/>
        </w:rPr>
      </w:lvl>
    </w:lvlOverride>
    <w:lvlOverride w:ilvl="5">
      <w:lvl w:ilvl="5">
        <w:start w:val="1"/>
        <w:numFmt w:val="bullet"/>
        <w:lvlText w:val=""/>
        <w:lvlJc w:val="left"/>
        <w:pPr>
          <w:tabs>
            <w:tab w:val="num" w:pos="4320"/>
          </w:tabs>
          <w:ind w:left="4320" w:hanging="360"/>
        </w:pPr>
        <w:rPr>
          <w:rFonts w:ascii="Times New Roman" w:hAnsi="Times New Roman" w:hint="default"/>
        </w:rPr>
      </w:lvl>
    </w:lvlOverride>
    <w:lvlOverride w:ilvl="6">
      <w:lvl w:ilvl="6">
        <w:start w:val="1"/>
        <w:numFmt w:val="bullet"/>
        <w:lvlText w:val=""/>
        <w:lvlJc w:val="left"/>
        <w:pPr>
          <w:tabs>
            <w:tab w:val="num" w:pos="5040"/>
          </w:tabs>
          <w:ind w:left="5040" w:hanging="360"/>
        </w:pPr>
        <w:rPr>
          <w:rFonts w:ascii="Symbol" w:hAnsi="Symbol" w:hint="default"/>
        </w:rPr>
      </w:lvl>
    </w:lvlOverride>
    <w:lvlOverride w:ilvl="7">
      <w:lvl w:ilvl="7">
        <w:start w:val="1"/>
        <w:numFmt w:val="bullet"/>
        <w:lvlText w:val="o"/>
        <w:lvlJc w:val="left"/>
        <w:pPr>
          <w:tabs>
            <w:tab w:val="num" w:pos="5760"/>
          </w:tabs>
          <w:ind w:left="5760" w:hanging="360"/>
        </w:pPr>
        <w:rPr>
          <w:rFonts w:ascii="Courier New" w:hAnsi="Courier New" w:hint="default"/>
        </w:rPr>
      </w:lvl>
    </w:lvlOverride>
    <w:lvlOverride w:ilvl="8">
      <w:lvl w:ilvl="8">
        <w:start w:val="1"/>
        <w:numFmt w:val="bullet"/>
        <w:lvlText w:val=""/>
        <w:lvlJc w:val="left"/>
        <w:pPr>
          <w:tabs>
            <w:tab w:val="num" w:pos="6480"/>
          </w:tabs>
          <w:ind w:left="6480" w:hanging="360"/>
        </w:pPr>
        <w:rPr>
          <w:rFonts w:ascii="Times New Roman" w:hAnsi="Times New Roman" w:hint="default"/>
        </w:rPr>
      </w:lvl>
    </w:lvlOverride>
  </w:num>
  <w:num w:numId="18" w16cid:durableId="1119496096">
    <w:abstractNumId w:val="10"/>
    <w:lvlOverride w:ilvl="0">
      <w:lvl w:ilvl="0">
        <w:start w:val="1"/>
        <w:numFmt w:val="bullet"/>
        <w:lvlText w:val="-"/>
        <w:lvlJc w:val="left"/>
        <w:pPr>
          <w:ind w:left="360" w:hanging="360"/>
        </w:pPr>
      </w:lvl>
    </w:lvlOverride>
    <w:lvlOverride w:ilvl="1">
      <w:lvl w:ilvl="1">
        <w:start w:val="1"/>
        <w:numFmt w:val="bullet"/>
        <w:lvlText w:val="o"/>
        <w:lvlJc w:val="left"/>
        <w:pPr>
          <w:tabs>
            <w:tab w:val="num" w:pos="1440"/>
          </w:tabs>
          <w:ind w:left="1440" w:hanging="360"/>
        </w:pPr>
        <w:rPr>
          <w:rFonts w:ascii="Courier New" w:hAnsi="Courier New" w:hint="default"/>
        </w:rPr>
      </w:lvl>
    </w:lvlOverride>
    <w:lvlOverride w:ilvl="2">
      <w:lvl w:ilvl="2">
        <w:start w:val="1"/>
        <w:numFmt w:val="bullet"/>
        <w:lvlText w:val=""/>
        <w:lvlJc w:val="left"/>
        <w:pPr>
          <w:tabs>
            <w:tab w:val="num" w:pos="2160"/>
          </w:tabs>
          <w:ind w:left="2160" w:hanging="360"/>
        </w:pPr>
        <w:rPr>
          <w:rFonts w:ascii="Times New Roman" w:hAnsi="Times New Roman" w:hint="default"/>
        </w:rPr>
      </w:lvl>
    </w:lvlOverride>
    <w:lvlOverride w:ilvl="3">
      <w:lvl w:ilvl="3">
        <w:start w:val="1"/>
        <w:numFmt w:val="bullet"/>
        <w:lvlText w:val=""/>
        <w:lvlJc w:val="left"/>
        <w:pPr>
          <w:tabs>
            <w:tab w:val="num" w:pos="2880"/>
          </w:tabs>
          <w:ind w:left="2880" w:hanging="360"/>
        </w:pPr>
        <w:rPr>
          <w:rFonts w:ascii="Symbol" w:hAnsi="Symbol" w:hint="default"/>
        </w:rPr>
      </w:lvl>
    </w:lvlOverride>
    <w:lvlOverride w:ilvl="4">
      <w:lvl w:ilvl="4">
        <w:start w:val="1"/>
        <w:numFmt w:val="bullet"/>
        <w:lvlText w:val="o"/>
        <w:lvlJc w:val="left"/>
        <w:pPr>
          <w:tabs>
            <w:tab w:val="num" w:pos="3600"/>
          </w:tabs>
          <w:ind w:left="3600" w:hanging="360"/>
        </w:pPr>
        <w:rPr>
          <w:rFonts w:ascii="Courier New" w:hAnsi="Courier New" w:hint="default"/>
        </w:rPr>
      </w:lvl>
    </w:lvlOverride>
    <w:lvlOverride w:ilvl="5">
      <w:lvl w:ilvl="5">
        <w:start w:val="1"/>
        <w:numFmt w:val="bullet"/>
        <w:lvlText w:val=""/>
        <w:lvlJc w:val="left"/>
        <w:pPr>
          <w:tabs>
            <w:tab w:val="num" w:pos="4320"/>
          </w:tabs>
          <w:ind w:left="4320" w:hanging="360"/>
        </w:pPr>
        <w:rPr>
          <w:rFonts w:ascii="Times New Roman" w:hAnsi="Times New Roman" w:hint="default"/>
        </w:rPr>
      </w:lvl>
    </w:lvlOverride>
    <w:lvlOverride w:ilvl="6">
      <w:lvl w:ilvl="6">
        <w:start w:val="1"/>
        <w:numFmt w:val="bullet"/>
        <w:lvlText w:val=""/>
        <w:lvlJc w:val="left"/>
        <w:pPr>
          <w:tabs>
            <w:tab w:val="num" w:pos="5040"/>
          </w:tabs>
          <w:ind w:left="5040" w:hanging="360"/>
        </w:pPr>
        <w:rPr>
          <w:rFonts w:ascii="Symbol" w:hAnsi="Symbol" w:hint="default"/>
        </w:rPr>
      </w:lvl>
    </w:lvlOverride>
    <w:lvlOverride w:ilvl="7">
      <w:lvl w:ilvl="7">
        <w:start w:val="1"/>
        <w:numFmt w:val="bullet"/>
        <w:lvlText w:val="o"/>
        <w:lvlJc w:val="left"/>
        <w:pPr>
          <w:tabs>
            <w:tab w:val="num" w:pos="5760"/>
          </w:tabs>
          <w:ind w:left="5760" w:hanging="360"/>
        </w:pPr>
        <w:rPr>
          <w:rFonts w:ascii="Courier New" w:hAnsi="Courier New" w:hint="default"/>
        </w:rPr>
      </w:lvl>
    </w:lvlOverride>
    <w:lvlOverride w:ilvl="8">
      <w:lvl w:ilvl="8">
        <w:start w:val="1"/>
        <w:numFmt w:val="bullet"/>
        <w:lvlText w:val=""/>
        <w:lvlJc w:val="left"/>
        <w:pPr>
          <w:tabs>
            <w:tab w:val="num" w:pos="6480"/>
          </w:tabs>
          <w:ind w:left="6480" w:hanging="360"/>
        </w:pPr>
        <w:rPr>
          <w:rFonts w:ascii="Times New Roman" w:hAnsi="Times New Roman" w:hint="default"/>
        </w:rPr>
      </w:lvl>
    </w:lvlOverride>
  </w:num>
  <w:num w:numId="19" w16cid:durableId="695885279">
    <w:abstractNumId w:val="28"/>
  </w:num>
  <w:num w:numId="20" w16cid:durableId="259068139">
    <w:abstractNumId w:val="19"/>
  </w:num>
  <w:num w:numId="21" w16cid:durableId="330527508">
    <w:abstractNumId w:val="14"/>
  </w:num>
  <w:num w:numId="22" w16cid:durableId="306906855">
    <w:abstractNumId w:val="15"/>
  </w:num>
  <w:num w:numId="23" w16cid:durableId="2038853365">
    <w:abstractNumId w:val="34"/>
  </w:num>
  <w:num w:numId="24" w16cid:durableId="1133866259">
    <w:abstractNumId w:val="10"/>
    <w:lvlOverride w:ilvl="0">
      <w:lvl w:ilvl="0">
        <w:start w:val="1"/>
        <w:numFmt w:val="bullet"/>
        <w:lvlText w:val=""/>
        <w:lvlJc w:val="left"/>
        <w:pPr>
          <w:ind w:left="360" w:hanging="360"/>
        </w:pPr>
        <w:rPr>
          <w:rFonts w:ascii="Symbol" w:hAnsi="Symbol" w:hint="default"/>
        </w:rPr>
      </w:lvl>
    </w:lvlOverride>
  </w:num>
  <w:num w:numId="25" w16cid:durableId="2047639070">
    <w:abstractNumId w:val="13"/>
  </w:num>
  <w:num w:numId="26" w16cid:durableId="2061129133">
    <w:abstractNumId w:val="10"/>
    <w:lvlOverride w:ilvl="0">
      <w:lvl w:ilvl="0">
        <w:start w:val="1"/>
        <w:numFmt w:val="bullet"/>
        <w:lvlText w:val=""/>
        <w:lvlJc w:val="left"/>
        <w:pPr>
          <w:ind w:left="360" w:hanging="360"/>
        </w:pPr>
        <w:rPr>
          <w:rFonts w:ascii="Symbol" w:hAnsi="Symbol" w:hint="default"/>
        </w:rPr>
      </w:lvl>
    </w:lvlOverride>
  </w:num>
  <w:num w:numId="27" w16cid:durableId="2032027170">
    <w:abstractNumId w:val="9"/>
  </w:num>
  <w:num w:numId="28" w16cid:durableId="404298832">
    <w:abstractNumId w:val="7"/>
  </w:num>
  <w:num w:numId="29" w16cid:durableId="2017924468">
    <w:abstractNumId w:val="6"/>
  </w:num>
  <w:num w:numId="30" w16cid:durableId="1469274315">
    <w:abstractNumId w:val="5"/>
  </w:num>
  <w:num w:numId="31" w16cid:durableId="37514094">
    <w:abstractNumId w:val="4"/>
  </w:num>
  <w:num w:numId="32" w16cid:durableId="243271408">
    <w:abstractNumId w:val="8"/>
  </w:num>
  <w:num w:numId="33" w16cid:durableId="252207988">
    <w:abstractNumId w:val="3"/>
  </w:num>
  <w:num w:numId="34" w16cid:durableId="1294483318">
    <w:abstractNumId w:val="2"/>
  </w:num>
  <w:num w:numId="35" w16cid:durableId="1484009981">
    <w:abstractNumId w:val="1"/>
  </w:num>
  <w:num w:numId="36" w16cid:durableId="1974212446">
    <w:abstractNumId w:val="0"/>
  </w:num>
  <w:num w:numId="37" w16cid:durableId="59528313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07246931">
    <w:abstractNumId w:val="11"/>
  </w:num>
  <w:num w:numId="39" w16cid:durableId="748043934">
    <w:abstractNumId w:val="33"/>
  </w:num>
  <w:num w:numId="40" w16cid:durableId="70272267">
    <w:abstractNumId w:val="36"/>
  </w:num>
  <w:num w:numId="41" w16cid:durableId="1058749191">
    <w:abstractNumId w:val="25"/>
  </w:num>
  <w:num w:numId="42" w16cid:durableId="1112094310">
    <w:abstractNumId w:val="23"/>
  </w:num>
  <w:num w:numId="43" w16cid:durableId="191195771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157B50"/>
    <w:rsid w:val="001111A0"/>
    <w:rsid w:val="00157B50"/>
    <w:rsid w:val="001D116E"/>
    <w:rsid w:val="003D050C"/>
    <w:rsid w:val="00414F26"/>
    <w:rsid w:val="00567BEC"/>
    <w:rsid w:val="005A371C"/>
    <w:rsid w:val="005C7822"/>
    <w:rsid w:val="00682903"/>
    <w:rsid w:val="00713830"/>
    <w:rsid w:val="00A34D60"/>
    <w:rsid w:val="00E93191"/>
    <w:rsid w:val="00EE02D5"/>
    <w:rsid w:val="00F9782E"/>
    <w:rsid w:val="00FC7EF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4F6D3A"/>
  <w15:chartTrackingRefBased/>
  <w15:docId w15:val="{A140E3A6-BC7C-4922-ACA5-9C12D1F76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cs-CZ" w:eastAsia="zh-CN"/>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19">
    <w:name w:val="Char Char19"/>
    <w:rPr>
      <w:rFonts w:ascii="Times New Roman" w:eastAsia="Times New Roman" w:hAnsi="Times New Roman" w:cs="Times New Roman"/>
      <w:b/>
      <w:bCs/>
      <w:noProof w:val="0"/>
      <w:snapToGrid w:val="0"/>
      <w:kern w:val="32"/>
      <w:sz w:val="32"/>
      <w:szCs w:val="32"/>
      <w:lang w:val="en-GB"/>
    </w:rPr>
  </w:style>
  <w:style w:type="character" w:customStyle="1" w:styleId="Zkladntext3Char">
    <w:name w:val="Základní text 3 Char"/>
    <w:semiHidden/>
    <w:locked/>
    <w:rPr>
      <w:rFonts w:cs="Times New Roman"/>
      <w:noProof w:val="0"/>
      <w:color w:val="0000FF"/>
      <w:sz w:val="22"/>
      <w:szCs w:val="22"/>
      <w:lang w:val="en-GB"/>
    </w:rPr>
  </w:style>
  <w:style w:type="character" w:customStyle="1" w:styleId="CharChar18">
    <w:name w:val="Char Char18"/>
    <w:semiHidden/>
    <w:rPr>
      <w:rFonts w:ascii="Times New Roman" w:eastAsia="Times New Roman" w:hAnsi="Times New Roman" w:cs="Times New Roman"/>
      <w:b/>
      <w:bCs/>
      <w:noProof w:val="0"/>
      <w:snapToGrid w:val="0"/>
      <w:sz w:val="26"/>
      <w:szCs w:val="26"/>
      <w:lang w:val="en-GB"/>
    </w:rPr>
  </w:style>
  <w:style w:type="character" w:customStyle="1" w:styleId="CharChar17">
    <w:name w:val="Char Char17"/>
    <w:semiHidden/>
    <w:rPr>
      <w:rFonts w:ascii="Times New Roman" w:eastAsia="Times New Roman" w:hAnsi="Times New Roman" w:cs="Times New Roman"/>
      <w:b/>
      <w:bCs/>
      <w:noProof w:val="0"/>
      <w:snapToGrid w:val="0"/>
      <w:sz w:val="28"/>
      <w:szCs w:val="28"/>
      <w:lang w:val="en-GB"/>
    </w:rPr>
  </w:style>
  <w:style w:type="character" w:customStyle="1" w:styleId="CharChar16">
    <w:name w:val="Char Char16"/>
    <w:semiHidden/>
    <w:rPr>
      <w:rFonts w:ascii="Times New Roman" w:eastAsia="Times New Roman" w:hAnsi="Times New Roman" w:cs="Times New Roman"/>
      <w:b/>
      <w:bCs/>
      <w:i/>
      <w:iCs/>
      <w:noProof w:val="0"/>
      <w:snapToGrid w:val="0"/>
      <w:sz w:val="26"/>
      <w:szCs w:val="26"/>
      <w:lang w:val="en-GB"/>
    </w:rPr>
  </w:style>
  <w:style w:type="character" w:customStyle="1" w:styleId="CharChar15">
    <w:name w:val="Char Char15"/>
    <w:semiHidden/>
    <w:rPr>
      <w:rFonts w:ascii="Times New Roman" w:eastAsia="Times New Roman" w:hAnsi="Times New Roman" w:cs="Times New Roman"/>
      <w:b/>
      <w:bCs/>
      <w:noProof w:val="0"/>
      <w:snapToGrid w:val="0"/>
      <w:sz w:val="22"/>
      <w:szCs w:val="22"/>
      <w:lang w:val="en-GB"/>
    </w:rPr>
  </w:style>
  <w:style w:type="character" w:customStyle="1" w:styleId="CharChar14">
    <w:name w:val="Char Char14"/>
    <w:semiHidden/>
    <w:rPr>
      <w:rFonts w:ascii="Times New Roman" w:eastAsia="Times New Roman" w:hAnsi="Times New Roman" w:cs="Times New Roman"/>
      <w:noProof w:val="0"/>
      <w:snapToGrid w:val="0"/>
      <w:sz w:val="24"/>
      <w:szCs w:val="24"/>
      <w:lang w:val="en-GB"/>
    </w:rPr>
  </w:style>
  <w:style w:type="character" w:customStyle="1" w:styleId="CharChar13">
    <w:name w:val="Char Char13"/>
    <w:semiHidden/>
    <w:rPr>
      <w:rFonts w:ascii="Times New Roman" w:eastAsia="Times New Roman" w:hAnsi="Times New Roman" w:cs="Times New Roman"/>
      <w:i/>
      <w:iCs/>
      <w:noProof w:val="0"/>
      <w:snapToGrid w:val="0"/>
      <w:sz w:val="24"/>
      <w:szCs w:val="24"/>
      <w:lang w:val="en-GB"/>
    </w:rPr>
  </w:style>
  <w:style w:type="character" w:customStyle="1" w:styleId="CharChar12">
    <w:name w:val="Char Char12"/>
    <w:semiHidden/>
    <w:rPr>
      <w:rFonts w:ascii="Times New Roman" w:eastAsia="Times New Roman" w:hAnsi="Times New Roman" w:cs="Times New Roman"/>
      <w:noProof w:val="0"/>
      <w:snapToGrid w:val="0"/>
      <w:sz w:val="22"/>
      <w:szCs w:val="22"/>
      <w:lang w:val="en-GB"/>
    </w:rPr>
  </w:style>
  <w:style w:type="paragraph" w:styleId="Header">
    <w:name w:val="header"/>
    <w:basedOn w:val="Normal"/>
    <w:pPr>
      <w:tabs>
        <w:tab w:val="center" w:pos="4153"/>
        <w:tab w:val="right" w:pos="8306"/>
      </w:tabs>
    </w:pPr>
    <w:rPr>
      <w:rFonts w:ascii="Helvetica" w:hAnsi="Helvetica"/>
      <w:sz w:val="20"/>
    </w:rPr>
  </w:style>
  <w:style w:type="character" w:customStyle="1" w:styleId="CharChar11">
    <w:name w:val="Char Char11"/>
    <w:semiHidden/>
    <w:rPr>
      <w:rFonts w:ascii="Times New Roman" w:hAnsi="Times New Roman" w:cs="Times New Roman"/>
      <w:noProof w:val="0"/>
      <w:snapToGrid w:val="0"/>
      <w:sz w:val="22"/>
      <w:lang w:val="en-GB"/>
    </w:rPr>
  </w:style>
  <w:style w:type="paragraph" w:styleId="Footer">
    <w:name w:val="footer"/>
    <w:basedOn w:val="Normal"/>
    <w:pPr>
      <w:tabs>
        <w:tab w:val="center" w:pos="4536"/>
        <w:tab w:val="center" w:pos="8930"/>
      </w:tabs>
    </w:pPr>
    <w:rPr>
      <w:rFonts w:ascii="Helvetica" w:hAnsi="Helvetica"/>
      <w:sz w:val="16"/>
    </w:rPr>
  </w:style>
  <w:style w:type="character" w:customStyle="1" w:styleId="CharChar10">
    <w:name w:val="Char Char10"/>
    <w:semiHidden/>
    <w:rPr>
      <w:rFonts w:ascii="Times New Roman" w:hAnsi="Times New Roman" w:cs="Times New Roman"/>
      <w:noProof w:val="0"/>
      <w:snapToGrid w:val="0"/>
      <w:sz w:val="22"/>
      <w:lang w:val="en-GB"/>
    </w:rPr>
  </w:style>
  <w:style w:type="character" w:styleId="PageNumber">
    <w:name w:val="page number"/>
    <w:rPr>
      <w:rFonts w:cs="Times New Roman"/>
    </w:rPr>
  </w:style>
  <w:style w:type="paragraph" w:styleId="BodyTextIndent">
    <w:name w:val="Body Text Indent"/>
    <w:basedOn w:val="Normal"/>
    <w:pPr>
      <w:autoSpaceDE w:val="0"/>
      <w:autoSpaceDN w:val="0"/>
      <w:adjustRightInd w:val="0"/>
      <w:ind w:left="720"/>
      <w:jc w:val="both"/>
    </w:pPr>
    <w:rPr>
      <w:szCs w:val="22"/>
    </w:rPr>
  </w:style>
  <w:style w:type="character" w:customStyle="1" w:styleId="CharChar9">
    <w:name w:val="Char Char9"/>
    <w:semiHidden/>
    <w:rPr>
      <w:rFonts w:ascii="Times New Roman" w:hAnsi="Times New Roman" w:cs="Times New Roman"/>
      <w:noProof w:val="0"/>
      <w:snapToGrid w:val="0"/>
      <w:sz w:val="22"/>
      <w:lang w:val="en-GB"/>
    </w:rPr>
  </w:style>
  <w:style w:type="paragraph" w:styleId="BodyText3">
    <w:name w:val="Body Text 3"/>
    <w:basedOn w:val="Normal"/>
    <w:pPr>
      <w:autoSpaceDE w:val="0"/>
      <w:autoSpaceDN w:val="0"/>
      <w:adjustRightInd w:val="0"/>
      <w:jc w:val="both"/>
    </w:pPr>
    <w:rPr>
      <w:color w:val="0000FF"/>
      <w:szCs w:val="22"/>
    </w:rPr>
  </w:style>
  <w:style w:type="character" w:customStyle="1" w:styleId="tw4winError">
    <w:name w:val="tw4winError"/>
    <w:rPr>
      <w:rFonts w:ascii="Courier New" w:hAnsi="Courier New"/>
      <w:color w:val="00FF00"/>
      <w:sz w:val="40"/>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tw4winTerm">
    <w:name w:val="tw4winTerm"/>
    <w:rPr>
      <w:color w:val="0000FF"/>
    </w:rPr>
  </w:style>
  <w:style w:type="paragraph" w:styleId="BodyText">
    <w:name w:val="Body Text"/>
    <w:basedOn w:val="Normal"/>
    <w:rPr>
      <w:i/>
      <w:color w:val="008000"/>
    </w:rPr>
  </w:style>
  <w:style w:type="character" w:customStyle="1" w:styleId="CharChar8">
    <w:name w:val="Char Char8"/>
    <w:semiHidden/>
    <w:locked/>
    <w:rPr>
      <w:rFonts w:cs="Times New Roman"/>
      <w:i/>
      <w:noProof w:val="0"/>
      <w:color w:val="008000"/>
      <w:sz w:val="22"/>
      <w:lang w:val="en-GB"/>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CharChar7">
    <w:name w:val="Char Char7"/>
    <w:semiHidden/>
    <w:rPr>
      <w:rFonts w:ascii="Times New Roman" w:hAnsi="Times New Roman" w:cs="Times New Roman"/>
      <w:noProof w:val="0"/>
      <w:snapToGrid w:val="0"/>
      <w:sz w:val="22"/>
      <w:lang w:val="en-GB"/>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rPr>
      <w:sz w:val="20"/>
    </w:rPr>
  </w:style>
  <w:style w:type="character" w:customStyle="1" w:styleId="CharChar6">
    <w:name w:val="Char Char6"/>
    <w:semiHidden/>
    <w:locked/>
    <w:rPr>
      <w:rFonts w:cs="Times New Roman"/>
      <w:noProof w:val="0"/>
      <w:lang w:val="en-GB"/>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semiHidden/>
    <w:pPr>
      <w:shd w:val="clear" w:color="auto" w:fill="000080"/>
    </w:pPr>
  </w:style>
  <w:style w:type="character" w:customStyle="1" w:styleId="CharChar5">
    <w:name w:val="Char Char5"/>
    <w:semiHidden/>
    <w:rPr>
      <w:rFonts w:ascii="Times New Roman" w:hAnsi="Times New Roman" w:cs="Times New Roman"/>
      <w:noProof w:val="0"/>
      <w:snapToGrid w:val="0"/>
      <w:sz w:val="16"/>
      <w:szCs w:val="16"/>
      <w:lang w:val="en-GB"/>
    </w:rPr>
  </w:style>
  <w:style w:type="character" w:styleId="Hyperlink">
    <w:name w:val="Hyperlink"/>
    <w:uiPriority w:val="99"/>
    <w:rPr>
      <w:rFonts w:cs="Times New Roman"/>
      <w:color w:val="0000FF"/>
      <w:u w:val="single"/>
    </w:rPr>
  </w:style>
  <w:style w:type="paragraph" w:customStyle="1" w:styleId="AHeader1">
    <w:name w:val="AHeader 1"/>
    <w:basedOn w:val="Normal"/>
    <w:pPr>
      <w:numPr>
        <w:numId w:val="5"/>
      </w:numPr>
      <w:spacing w:after="120"/>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customStyle="1" w:styleId="CharChar4">
    <w:name w:val="Char Char4"/>
    <w:semiHidden/>
    <w:rPr>
      <w:rFonts w:ascii="Times New Roman" w:hAnsi="Times New Roman" w:cs="Times New Roman"/>
      <w:noProof w:val="0"/>
      <w:snapToGrid w:val="0"/>
      <w:sz w:val="16"/>
      <w:szCs w:val="16"/>
      <w:lang w:val="en-GB"/>
    </w:rPr>
  </w:style>
  <w:style w:type="character" w:customStyle="1" w:styleId="BesuchterHyperlink1">
    <w:name w:val="BesuchterHyperlink1"/>
    <w:rPr>
      <w:rFonts w:cs="Times New Roman"/>
      <w:color w:val="800080"/>
      <w:u w:val="single"/>
    </w:rPr>
  </w:style>
  <w:style w:type="paragraph" w:customStyle="1" w:styleId="Textbubliny1">
    <w:name w:val="Text bubliny1"/>
    <w:basedOn w:val="Normal"/>
    <w:semiHidden/>
    <w:rPr>
      <w:sz w:val="16"/>
      <w:szCs w:val="16"/>
    </w:rPr>
  </w:style>
  <w:style w:type="character" w:customStyle="1" w:styleId="CharChar3">
    <w:name w:val="Char Char3"/>
    <w:semiHidden/>
    <w:rPr>
      <w:rFonts w:ascii="Times New Roman" w:hAnsi="Times New Roman" w:cs="Times New Roman"/>
      <w:noProof w:val="0"/>
      <w:snapToGrid w:val="0"/>
      <w:sz w:val="16"/>
      <w:szCs w:val="16"/>
      <w:lang w:val="en-GB"/>
    </w:rPr>
  </w:style>
  <w:style w:type="paragraph" w:styleId="EndnoteText">
    <w:name w:val="endnote text"/>
    <w:basedOn w:val="Normal"/>
    <w:semiHidden/>
  </w:style>
  <w:style w:type="character" w:customStyle="1" w:styleId="CharChar2">
    <w:name w:val="Char Char2"/>
    <w:semiHidden/>
    <w:locked/>
    <w:rPr>
      <w:rFonts w:cs="Times New Roman"/>
      <w:noProof w:val="0"/>
      <w:sz w:val="22"/>
      <w:lang w:val="en-GB"/>
    </w:rPr>
  </w:style>
  <w:style w:type="paragraph" w:styleId="Title">
    <w:name w:val="Title"/>
    <w:basedOn w:val="Normal"/>
    <w:qFormat/>
    <w:pPr>
      <w:jc w:val="center"/>
    </w:pPr>
    <w:rPr>
      <w:b/>
      <w:sz w:val="24"/>
    </w:rPr>
  </w:style>
  <w:style w:type="character" w:customStyle="1" w:styleId="CharChar1">
    <w:name w:val="Char Char1"/>
    <w:locked/>
    <w:rPr>
      <w:rFonts w:cs="Times New Roman"/>
      <w:b/>
      <w:noProof w:val="0"/>
      <w:sz w:val="24"/>
      <w:lang w:val="en-GB"/>
    </w:rPr>
  </w:style>
  <w:style w:type="paragraph" w:customStyle="1" w:styleId="Default">
    <w:name w:val="Default"/>
    <w:pPr>
      <w:autoSpaceDE w:val="0"/>
      <w:autoSpaceDN w:val="0"/>
      <w:adjustRightInd w:val="0"/>
    </w:pPr>
    <w:rPr>
      <w:rFonts w:eastAsia="MS Mincho"/>
      <w:color w:val="000000"/>
      <w:sz w:val="24"/>
      <w:szCs w:val="24"/>
      <w:lang w:val="en-US" w:eastAsia="zh-CN"/>
    </w:rPr>
  </w:style>
  <w:style w:type="paragraph" w:customStyle="1" w:styleId="Predmetkomentre1">
    <w:name w:val="Predmet komentáre1"/>
    <w:basedOn w:val="CommentText"/>
    <w:next w:val="CommentText"/>
    <w:semiHidden/>
    <w:rPr>
      <w:b/>
      <w:bCs/>
    </w:rPr>
  </w:style>
  <w:style w:type="character" w:customStyle="1" w:styleId="CharChar">
    <w:name w:val="Char Char"/>
    <w:semiHidden/>
    <w:rPr>
      <w:rFonts w:ascii="Times New Roman" w:hAnsi="Times New Roman" w:cs="Times New Roman"/>
      <w:b/>
      <w:bCs/>
      <w:noProof w:val="0"/>
      <w:snapToGrid w:val="0"/>
      <w:lang w:val="en-GB"/>
    </w:rPr>
  </w:style>
  <w:style w:type="character" w:customStyle="1" w:styleId="Subscript">
    <w:name w:val="Subscript"/>
    <w:rPr>
      <w:rFonts w:cs="Times New Roman"/>
      <w:sz w:val="28"/>
      <w:vertAlign w:val="subscript"/>
    </w:rPr>
  </w:style>
  <w:style w:type="character" w:customStyle="1" w:styleId="tw4winMark">
    <w:name w:val="tw4winMark"/>
    <w:rPr>
      <w:rFonts w:ascii="Courier New" w:hAnsi="Courier New"/>
      <w:vanish/>
      <w:color w:val="800080"/>
      <w:sz w:val="24"/>
      <w:vertAlign w:val="subscript"/>
    </w:rPr>
  </w:style>
  <w:style w:type="character" w:customStyle="1" w:styleId="superscript">
    <w:name w:val="superscript"/>
    <w:rPr>
      <w:rFonts w:ascii="Times New Roman" w:hAnsi="Times New Roman" w:cs="Times New Roman"/>
      <w:vertAlign w:val="superscript"/>
    </w:rPr>
  </w:style>
  <w:style w:type="character" w:styleId="Emphasis">
    <w:name w:val="Emphasis"/>
    <w:uiPriority w:val="20"/>
    <w:qFormat/>
    <w:rPr>
      <w:rFonts w:cs="Times New Roman"/>
      <w:i/>
      <w:iCs/>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Textbubliny2">
    <w:name w:val="Text bubliny2"/>
    <w:basedOn w:val="Normal"/>
    <w:semiHidden/>
    <w:rPr>
      <w:sz w:val="16"/>
      <w:szCs w:val="16"/>
    </w:rPr>
  </w:style>
  <w:style w:type="paragraph" w:customStyle="1" w:styleId="Pedmtkomente1">
    <w:name w:val="Předmět komentáře1"/>
    <w:basedOn w:val="CommentText"/>
    <w:next w:val="CommentText"/>
    <w:semiHidden/>
    <w:rPr>
      <w:b/>
      <w:bCs/>
    </w:rPr>
  </w:style>
  <w:style w:type="paragraph" w:styleId="Date">
    <w:name w:val="Date"/>
    <w:basedOn w:val="Normal"/>
    <w:next w:val="Normal"/>
    <w:rPr>
      <w:snapToGrid w:val="0"/>
    </w:rPr>
  </w:style>
  <w:style w:type="paragraph" w:customStyle="1" w:styleId="TitleA">
    <w:name w:val="Title A"/>
    <w:basedOn w:val="Normal"/>
    <w:pPr>
      <w:jc w:val="center"/>
    </w:pPr>
    <w:rPr>
      <w:b/>
      <w:noProof/>
    </w:rPr>
  </w:style>
  <w:style w:type="character" w:customStyle="1" w:styleId="Nevyeenzmnka1">
    <w:name w:val="Nevyřešená zmínka1"/>
    <w:uiPriority w:val="99"/>
    <w:semiHidden/>
    <w:unhideWhenUsed/>
    <w:rPr>
      <w:color w:val="605E5C"/>
      <w:shd w:val="clear" w:color="auto" w:fill="E1DFDD"/>
    </w:rPr>
  </w:style>
  <w:style w:type="paragraph" w:customStyle="1" w:styleId="TitleB">
    <w:name w:val="Title B"/>
    <w:basedOn w:val="Normal"/>
    <w:pPr>
      <w:ind w:left="567" w:hanging="567"/>
    </w:pPr>
    <w:rPr>
      <w:b/>
    </w:rPr>
  </w:style>
  <w:style w:type="paragraph" w:styleId="BalloonText">
    <w:name w:val="Balloon Text"/>
    <w:basedOn w:val="Normal"/>
    <w:semiHidden/>
    <w:rPr>
      <w:rFonts w:ascii="Tahoma" w:hAnsi="Tahoma" w:cs="Tahoma"/>
      <w:sz w:val="16"/>
      <w:szCs w:val="16"/>
    </w:rPr>
  </w:style>
  <w:style w:type="paragraph" w:customStyle="1" w:styleId="Style1">
    <w:name w:val="Style1"/>
    <w:basedOn w:val="TitleB"/>
    <w:pPr>
      <w:ind w:left="1134" w:right="1416" w:hanging="141"/>
    </w:pPr>
    <w:rPr>
      <w:b w:val="0"/>
    </w:rPr>
  </w:style>
  <w:style w:type="character" w:styleId="FollowedHyperlink">
    <w:name w:val="FollowedHyperlink"/>
    <w:semiHidden/>
    <w:unhideWhenUsed/>
    <w:rPr>
      <w:color w:val="954F72"/>
      <w:u w:val="single"/>
    </w:rPr>
  </w:style>
  <w:style w:type="paragraph" w:styleId="BlockText">
    <w:name w:val="Block Text"/>
    <w:basedOn w:val="Normal"/>
    <w:pPr>
      <w:spacing w:after="120"/>
      <w:ind w:left="1440" w:right="1440"/>
    </w:pPr>
  </w:style>
  <w:style w:type="paragraph" w:styleId="BodyTextFirstIndent">
    <w:name w:val="Body Text First Indent"/>
    <w:basedOn w:val="BodyText"/>
    <w:pPr>
      <w:tabs>
        <w:tab w:val="left" w:pos="567"/>
      </w:tabs>
      <w:spacing w:after="120" w:line="260" w:lineRule="exact"/>
      <w:ind w:firstLine="210"/>
    </w:pPr>
    <w:rPr>
      <w:i w:val="0"/>
      <w:color w:val="auto"/>
    </w:rPr>
  </w:style>
  <w:style w:type="paragraph" w:styleId="BodyTextFirstIndent2">
    <w:name w:val="Body Text First Indent 2"/>
    <w:basedOn w:val="BodyTextIndent"/>
    <w:pPr>
      <w:tabs>
        <w:tab w:val="left" w:pos="567"/>
      </w:tabs>
      <w:autoSpaceDE/>
      <w:autoSpaceDN/>
      <w:adjustRightInd/>
      <w:spacing w:after="120" w:line="260" w:lineRule="exact"/>
      <w:ind w:left="283" w:firstLine="210"/>
      <w:jc w:val="left"/>
    </w:pPr>
    <w:rPr>
      <w:szCs w:val="20"/>
    </w:rPr>
  </w:style>
  <w:style w:type="paragraph" w:styleId="Caption">
    <w:name w:val="caption"/>
    <w:basedOn w:val="Normal"/>
    <w:next w:val="Normal"/>
    <w:qFormat/>
    <w:rPr>
      <w:b/>
      <w:bCs/>
      <w:sz w:val="20"/>
    </w:rPr>
  </w:style>
  <w:style w:type="paragraph" w:styleId="Closing">
    <w:name w:val="Closing"/>
    <w:basedOn w:val="Normal"/>
    <w:pPr>
      <w:ind w:left="4252"/>
    </w:pPr>
  </w:style>
  <w:style w:type="paragraph" w:styleId="CommentSubject">
    <w:name w:val="annotation subject"/>
    <w:basedOn w:val="CommentText"/>
    <w:next w:val="CommentText"/>
    <w:semiHidden/>
    <w:rPr>
      <w:b/>
      <w:bCs/>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27"/>
      </w:numPr>
    </w:pPr>
  </w:style>
  <w:style w:type="paragraph" w:styleId="ListBullet2">
    <w:name w:val="List Bullet 2"/>
    <w:basedOn w:val="Normal"/>
    <w:pPr>
      <w:numPr>
        <w:numId w:val="28"/>
      </w:numPr>
    </w:pPr>
  </w:style>
  <w:style w:type="paragraph" w:styleId="ListBullet3">
    <w:name w:val="List Bullet 3"/>
    <w:basedOn w:val="Normal"/>
    <w:pPr>
      <w:numPr>
        <w:numId w:val="29"/>
      </w:numPr>
    </w:pPr>
  </w:style>
  <w:style w:type="paragraph" w:styleId="ListBullet4">
    <w:name w:val="List Bullet 4"/>
    <w:basedOn w:val="Normal"/>
    <w:pPr>
      <w:numPr>
        <w:numId w:val="30"/>
      </w:numPr>
    </w:pPr>
  </w:style>
  <w:style w:type="paragraph" w:styleId="ListBullet5">
    <w:name w:val="List Bullet 5"/>
    <w:basedOn w:val="Normal"/>
    <w:pPr>
      <w:numPr>
        <w:numId w:val="3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32"/>
      </w:numPr>
    </w:pPr>
  </w:style>
  <w:style w:type="paragraph" w:styleId="ListNumber2">
    <w:name w:val="List Number 2"/>
    <w:basedOn w:val="Normal"/>
  </w:style>
  <w:style w:type="paragraph" w:styleId="ListNumber3">
    <w:name w:val="List Number 3"/>
    <w:basedOn w:val="Normal"/>
    <w:pPr>
      <w:numPr>
        <w:numId w:val="34"/>
      </w:numPr>
    </w:pPr>
  </w:style>
  <w:style w:type="paragraph" w:styleId="ListNumber4">
    <w:name w:val="List Number 4"/>
    <w:basedOn w:val="Normal"/>
    <w:pPr>
      <w:numPr>
        <w:numId w:val="35"/>
      </w:numPr>
    </w:pPr>
  </w:style>
  <w:style w:type="paragraph" w:styleId="ListNumber5">
    <w:name w:val="List Number 5"/>
    <w:basedOn w:val="Normal"/>
    <w:pPr>
      <w:numPr>
        <w:numId w:val="3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cs-CZ" w:eastAsia="zh-CN"/>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Revision">
    <w:name w:val="Revision"/>
    <w:hidden/>
    <w:uiPriority w:val="99"/>
    <w:semiHidden/>
    <w:rPr>
      <w:sz w:val="22"/>
      <w:lang w:val="cs-CZ" w:eastAsia="zh-CN"/>
    </w:rPr>
  </w:style>
  <w:style w:type="character" w:customStyle="1" w:styleId="st1">
    <w:name w:val="st1"/>
    <w:basedOn w:val="DefaultParagraphFont"/>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Pr>
      <w:b/>
      <w:bCs/>
      <w:i/>
      <w:iCs/>
      <w:color w:val="4F81BD"/>
      <w:sz w:val="22"/>
      <w:lang w:eastAsia="zh-CN"/>
    </w:rPr>
  </w:style>
  <w:style w:type="paragraph" w:styleId="ListParagraph">
    <w:name w:val="List Paragraph"/>
    <w:basedOn w:val="Normal"/>
    <w:uiPriority w:val="34"/>
    <w:qFormat/>
    <w:pPr>
      <w:ind w:left="720"/>
    </w:pPr>
  </w:style>
  <w:style w:type="paragraph" w:styleId="NoSpacing">
    <w:name w:val="No Spacing"/>
    <w:uiPriority w:val="1"/>
    <w:qFormat/>
    <w:pPr>
      <w:tabs>
        <w:tab w:val="left" w:pos="567"/>
      </w:tabs>
    </w:pPr>
    <w:rPr>
      <w:sz w:val="22"/>
      <w:lang w:val="cs-CZ" w:eastAsia="zh-CN"/>
    </w:rPr>
  </w:style>
  <w:style w:type="paragraph" w:styleId="Quote">
    <w:name w:val="Quote"/>
    <w:basedOn w:val="Normal"/>
    <w:next w:val="Normal"/>
    <w:link w:val="QuoteChar"/>
    <w:uiPriority w:val="29"/>
    <w:qFormat/>
    <w:rPr>
      <w:i/>
      <w:iCs/>
      <w:color w:val="000000"/>
      <w:lang w:val="x-none"/>
    </w:rPr>
  </w:style>
  <w:style w:type="character" w:customStyle="1" w:styleId="QuoteChar">
    <w:name w:val="Quote Char"/>
    <w:link w:val="Quote"/>
    <w:uiPriority w:val="29"/>
    <w:rPr>
      <w:i/>
      <w:iCs/>
      <w:color w:val="000000"/>
      <w:sz w:val="22"/>
      <w:lang w:eastAsia="zh-CN"/>
    </w:rPr>
  </w:style>
  <w:style w:type="paragraph" w:styleId="TOCHeading">
    <w:name w:val="TOC Heading"/>
    <w:basedOn w:val="Heading1"/>
    <w:next w:val="Normal"/>
    <w:uiPriority w:val="39"/>
    <w:semiHidden/>
    <w:unhideWhenUsed/>
    <w:qFormat/>
    <w:pPr>
      <w:keepNext/>
      <w:spacing w:after="60"/>
      <w:ind w:left="0" w:firstLine="0"/>
      <w:outlineLvl w:val="9"/>
    </w:pPr>
    <w:rPr>
      <w:rFonts w:ascii="Cambria" w:hAnsi="Cambria"/>
      <w:bCs/>
      <w:caps w:val="0"/>
      <w:kern w:val="32"/>
      <w:sz w:val="32"/>
      <w:szCs w:val="32"/>
      <w:lang w:val="en-GB"/>
    </w:rPr>
  </w:style>
  <w:style w:type="character" w:customStyle="1" w:styleId="st">
    <w:name w:val="st"/>
  </w:style>
  <w:style w:type="character" w:customStyle="1" w:styleId="apple-converted-space">
    <w:name w:val="apple-converted-space"/>
    <w:basedOn w:val="DefaultParagraphFont"/>
  </w:style>
  <w:style w:type="character" w:customStyle="1" w:styleId="CommentTextChar">
    <w:name w:val="Comment Text Char"/>
    <w:link w:val="CommentText"/>
    <w:locked/>
    <w:rPr>
      <w:lang w:val="en-GB" w:eastAsia="zh-CN"/>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682903"/>
    <w:rPr>
      <w:color w:val="605E5C"/>
      <w:shd w:val="clear" w:color="auto" w:fill="E1DFDD"/>
    </w:rPr>
  </w:style>
  <w:style w:type="character" w:styleId="LineNumber">
    <w:name w:val="line number"/>
    <w:basedOn w:val="DefaultParagraphFont"/>
    <w:semiHidden/>
    <w:unhideWhenUsed/>
    <w:rsid w:val="00682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230642">
      <w:bodyDiv w:val="1"/>
      <w:marLeft w:val="0"/>
      <w:marRight w:val="0"/>
      <w:marTop w:val="0"/>
      <w:marBottom w:val="0"/>
      <w:divBdr>
        <w:top w:val="none" w:sz="0" w:space="0" w:color="auto"/>
        <w:left w:val="none" w:sz="0" w:space="0" w:color="auto"/>
        <w:bottom w:val="none" w:sz="0" w:space="0" w:color="auto"/>
        <w:right w:val="none" w:sz="0" w:space="0" w:color="auto"/>
      </w:divBdr>
    </w:div>
    <w:div w:id="1790273174">
      <w:bodyDiv w:val="1"/>
      <w:marLeft w:val="0"/>
      <w:marRight w:val="0"/>
      <w:marTop w:val="0"/>
      <w:marBottom w:val="0"/>
      <w:divBdr>
        <w:top w:val="none" w:sz="0" w:space="0" w:color="auto"/>
        <w:left w:val="none" w:sz="0" w:space="0" w:color="auto"/>
        <w:bottom w:val="none" w:sz="0" w:space="0" w:color="auto"/>
        <w:right w:val="none" w:sz="0" w:space="0" w:color="auto"/>
      </w:divBdr>
    </w:div>
    <w:div w:id="183475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EMADOC-1700519818-3399983</_dlc_DocId>
    <_dlc_DocIdUrl xmlns="a034c160-bfb7-45f5-8632-2eb7e0508071">
      <Url>https://euema.sharepoint.com/sites/CRM/_layouts/15/DocIdRedir.aspx?ID=EMADOC-1700519818-3399983</Url>
      <Description>EMADOC-1700519818-3399983</Description>
    </_dlc_DocIdUrl>
  </documentManagement>
</p:properties>
</file>

<file path=customXml/itemProps1.xml><?xml version="1.0" encoding="utf-8"?>
<ds:datastoreItem xmlns:ds="http://schemas.openxmlformats.org/officeDocument/2006/customXml" ds:itemID="{F79A0936-F819-4511-9FFC-7106D172046A}">
  <ds:schemaRefs>
    <ds:schemaRef ds:uri="http://schemas.openxmlformats.org/officeDocument/2006/bibliography"/>
  </ds:schemaRefs>
</ds:datastoreItem>
</file>

<file path=customXml/itemProps2.xml><?xml version="1.0" encoding="utf-8"?>
<ds:datastoreItem xmlns:ds="http://schemas.openxmlformats.org/officeDocument/2006/customXml" ds:itemID="{676322A6-F545-4C47-9CE4-F7730BD14200}"/>
</file>

<file path=customXml/itemProps3.xml><?xml version="1.0" encoding="utf-8"?>
<ds:datastoreItem xmlns:ds="http://schemas.openxmlformats.org/officeDocument/2006/customXml" ds:itemID="{B2EB004B-434D-42F2-8618-E99BA261B7BE}"/>
</file>

<file path=customXml/itemProps4.xml><?xml version="1.0" encoding="utf-8"?>
<ds:datastoreItem xmlns:ds="http://schemas.openxmlformats.org/officeDocument/2006/customXml" ds:itemID="{50C23496-5B38-460A-85F5-DFF17B8D12B9}"/>
</file>

<file path=customXml/itemProps5.xml><?xml version="1.0" encoding="utf-8"?>
<ds:datastoreItem xmlns:ds="http://schemas.openxmlformats.org/officeDocument/2006/customXml" ds:itemID="{F4FFE1A6-3E11-4E89-8A18-06F71447ADDA}"/>
</file>

<file path=docProps/app.xml><?xml version="1.0" encoding="utf-8"?>
<Properties xmlns="http://schemas.openxmlformats.org/officeDocument/2006/extended-properties" xmlns:vt="http://schemas.openxmlformats.org/officeDocument/2006/docPropsVTypes">
  <Template>Normal.dotm</Template>
  <TotalTime>4</TotalTime>
  <Pages>35</Pages>
  <Words>7041</Words>
  <Characters>48231</Characters>
  <Application>Microsoft Office Word</Application>
  <DocSecurity>0</DocSecurity>
  <Lines>1176</Lines>
  <Paragraphs>657</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54615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cp:lastModifiedBy>Author</cp:lastModifiedBy>
  <cp:revision>9</cp:revision>
  <dcterms:created xsi:type="dcterms:W3CDTF">2025-03-21T12:27:00Z</dcterms:created>
  <dcterms:modified xsi:type="dcterms:W3CDTF">2026-02-26T15:59:00Z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c96b1bd1-f939-4bee-b713-6b5716b95bdb</vt:lpwstr>
  </property>
</Properties>
</file>