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631"/>
        <w:tblW w:w="8363" w:type="dxa"/>
        <w:tblLook w:val="04A0" w:firstRow="1" w:lastRow="0" w:firstColumn="1" w:lastColumn="0" w:noHBand="0" w:noVBand="1"/>
      </w:tblPr>
      <w:tblGrid>
        <w:gridCol w:w="8363"/>
      </w:tblGrid>
      <w:tr w:rsidR="00D22603" w:rsidRPr="00806057" w14:paraId="485D2C71" w14:textId="77777777" w:rsidTr="0049638B">
        <w:trPr>
          <w:trHeight w:val="80"/>
          <w:ins w:id="0" w:author="EKAB (Eva Votockova)" w:date="2025-04-10T10:14:00Z"/>
        </w:trPr>
        <w:tc>
          <w:tcPr>
            <w:tcW w:w="8363" w:type="dxa"/>
            <w:vAlign w:val="center"/>
          </w:tcPr>
          <w:p w14:paraId="13FC83AE" w14:textId="70ED6D11" w:rsidR="00D22603" w:rsidRPr="00081D31" w:rsidRDefault="00D22603" w:rsidP="00D22603">
            <w:pPr>
              <w:widowControl w:val="0"/>
              <w:tabs>
                <w:tab w:val="clear" w:pos="567"/>
              </w:tabs>
              <w:rPr>
                <w:ins w:id="1" w:author="EKAB (Eva Votockova)" w:date="2025-04-10T10:14:00Z" w16du:dateUtc="2025-04-10T08:14:00Z"/>
                <w:bCs/>
                <w:noProof w:val="0"/>
                <w:lang w:val="cs-CZ"/>
                <w:rPrChange w:id="2" w:author="EKAB (Eva Votockova)" w:date="2025-04-10T10:31:00Z" w16du:dateUtc="2025-04-10T08:31:00Z">
                  <w:rPr>
                    <w:ins w:id="3" w:author="EKAB (Eva Votockova)" w:date="2025-04-10T10:14:00Z" w16du:dateUtc="2025-04-10T08:14:00Z"/>
                    <w:bCs/>
                    <w:noProof w:val="0"/>
                    <w:lang w:val="en-GB"/>
                  </w:rPr>
                </w:rPrChange>
              </w:rPr>
            </w:pPr>
            <w:bookmarkStart w:id="4" w:name="_Hlk195174659"/>
            <w:ins w:id="5" w:author="EKAB (Eva Votockova)" w:date="2025-04-10T10:14:00Z" w16du:dateUtc="2025-04-10T08:14:00Z">
              <w:r w:rsidRPr="00081D31">
                <w:rPr>
                  <w:bCs/>
                  <w:noProof w:val="0"/>
                  <w:lang w:val="cs-CZ"/>
                  <w:rPrChange w:id="6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>T</w:t>
              </w:r>
            </w:ins>
            <w:ins w:id="7" w:author="EKAB (Eva Votockova)" w:date="2025-04-10T10:20:00Z" w16du:dateUtc="2025-04-10T08:20:00Z">
              <w:r w:rsidRPr="00081D31">
                <w:rPr>
                  <w:bCs/>
                  <w:noProof w:val="0"/>
                  <w:lang w:val="cs-CZ"/>
                  <w:rPrChange w:id="8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>ento dokument je schválen</w:t>
              </w:r>
            </w:ins>
            <w:ins w:id="9" w:author="EKAB (Eva Votockova)" w:date="2025-04-10T10:46:00Z" w16du:dateUtc="2025-04-10T08:46:00Z">
              <w:r w:rsidR="00494991">
                <w:rPr>
                  <w:bCs/>
                  <w:noProof w:val="0"/>
                  <w:lang w:val="cs-CZ"/>
                </w:rPr>
                <w:t>ou</w:t>
              </w:r>
            </w:ins>
            <w:ins w:id="10" w:author="EKAB (Eva Votockova)" w:date="2025-04-10T10:20:00Z" w16du:dateUtc="2025-04-10T08:20:00Z">
              <w:r w:rsidRPr="00081D31">
                <w:rPr>
                  <w:bCs/>
                  <w:noProof w:val="0"/>
                  <w:lang w:val="cs-CZ"/>
                  <w:rPrChange w:id="11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 </w:t>
              </w:r>
            </w:ins>
            <w:ins w:id="12" w:author="EKAB (Eva Votockova)" w:date="2025-04-10T10:21:00Z" w16du:dateUtc="2025-04-10T08:21:00Z">
              <w:r w:rsidRPr="00081D31">
                <w:rPr>
                  <w:bCs/>
                  <w:noProof w:val="0"/>
                  <w:lang w:val="cs-CZ"/>
                  <w:rPrChange w:id="13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>informac</w:t>
              </w:r>
            </w:ins>
            <w:ins w:id="14" w:author="EKAB (Eva Votockova)" w:date="2025-04-10T10:46:00Z" w16du:dateUtc="2025-04-10T08:46:00Z">
              <w:r w:rsidR="00494991">
                <w:rPr>
                  <w:bCs/>
                  <w:noProof w:val="0"/>
                  <w:lang w:val="cs-CZ"/>
                </w:rPr>
                <w:t>í</w:t>
              </w:r>
            </w:ins>
            <w:ins w:id="15" w:author="EKAB (Eva Votockova)" w:date="2025-04-10T10:21:00Z" w16du:dateUtc="2025-04-10T08:21:00Z">
              <w:r w:rsidRPr="00081D31">
                <w:rPr>
                  <w:bCs/>
                  <w:noProof w:val="0"/>
                  <w:lang w:val="cs-CZ"/>
                  <w:rPrChange w:id="16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 o </w:t>
              </w:r>
            </w:ins>
            <w:ins w:id="17" w:author="EKAB (Eva Votockova)" w:date="2025-04-10T10:31:00Z" w16du:dateUtc="2025-04-10T08:31:00Z">
              <w:r w:rsidR="00081D31" w:rsidRPr="00081D31">
                <w:rPr>
                  <w:bCs/>
                  <w:noProof w:val="0"/>
                  <w:lang w:val="cs-CZ"/>
                </w:rPr>
                <w:t>přípravku</w:t>
              </w:r>
            </w:ins>
            <w:ins w:id="18" w:author="EKAB (Eva Votockova)" w:date="2025-04-10T10:22:00Z" w16du:dateUtc="2025-04-10T08:22:00Z">
              <w:r w:rsidRPr="00081D31">
                <w:rPr>
                  <w:bCs/>
                  <w:noProof w:val="0"/>
                  <w:lang w:val="cs-CZ"/>
                  <w:rPrChange w:id="19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 Saxenda se změnami z před</w:t>
              </w:r>
            </w:ins>
            <w:ins w:id="20" w:author="EKAB (Eva Votockova)" w:date="2025-04-10T10:24:00Z" w16du:dateUtc="2025-04-10T08:24:00Z">
              <w:r w:rsidR="00081D31" w:rsidRPr="00081D31">
                <w:rPr>
                  <w:bCs/>
                  <w:noProof w:val="0"/>
                  <w:lang w:val="cs-CZ"/>
                  <w:rPrChange w:id="21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>chozí procedury ov</w:t>
              </w:r>
            </w:ins>
            <w:ins w:id="22" w:author="EKAB (Eva Votockova)" w:date="2025-04-10T10:25:00Z" w16du:dateUtc="2025-04-10T08:25:00Z">
              <w:r w:rsidR="00081D31" w:rsidRPr="00081D31">
                <w:rPr>
                  <w:bCs/>
                  <w:noProof w:val="0"/>
                  <w:lang w:val="cs-CZ"/>
                  <w:rPrChange w:id="23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>livňujíc</w:t>
              </w:r>
            </w:ins>
            <w:ins w:id="24" w:author="EKAB (Eva Votockova)" w:date="2025-04-10T10:32:00Z" w16du:dateUtc="2025-04-10T08:32:00Z">
              <w:r w:rsidR="00081D31">
                <w:rPr>
                  <w:bCs/>
                  <w:noProof w:val="0"/>
                  <w:lang w:val="cs-CZ"/>
                </w:rPr>
                <w:t>ími</w:t>
              </w:r>
            </w:ins>
            <w:ins w:id="25" w:author="EKAB (Eva Votockova)" w:date="2025-04-10T10:25:00Z" w16du:dateUtc="2025-04-10T08:25:00Z">
              <w:r w:rsidR="00081D31" w:rsidRPr="00081D31">
                <w:rPr>
                  <w:bCs/>
                  <w:noProof w:val="0"/>
                  <w:lang w:val="cs-CZ"/>
                  <w:rPrChange w:id="26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 informace o přípravku</w:t>
              </w:r>
            </w:ins>
            <w:ins w:id="27" w:author="EKAB (Eva Votockova)" w:date="2025-04-10T10:14:00Z" w16du:dateUtc="2025-04-10T08:14:00Z">
              <w:r w:rsidRPr="00081D31">
                <w:rPr>
                  <w:bCs/>
                  <w:noProof w:val="0"/>
                  <w:lang w:val="cs-CZ"/>
                  <w:rPrChange w:id="28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 </w:t>
              </w:r>
            </w:ins>
            <w:ins w:id="29" w:author="EKAB (Eva Votockova)" w:date="2025-04-10T10:28:00Z" w16du:dateUtc="2025-04-10T08:28:00Z">
              <w:r w:rsidR="00081D31" w:rsidRPr="00081D31">
                <w:rPr>
                  <w:bCs/>
                  <w:noProof w:val="0"/>
                  <w:lang w:val="cs-CZ"/>
                  <w:rPrChange w:id="30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s vyznačenými změnami </w:t>
              </w:r>
            </w:ins>
            <w:ins w:id="31" w:author="EKAB (Eva Votockova)" w:date="2025-04-10T10:14:00Z" w16du:dateUtc="2025-04-10T08:14:00Z">
              <w:r w:rsidRPr="00081D31">
                <w:rPr>
                  <w:bCs/>
                  <w:noProof w:val="0"/>
                  <w:lang w:val="cs-CZ"/>
                  <w:rPrChange w:id="32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>(EMEA/H/C/PSUSA/00001892/202312).</w:t>
              </w:r>
            </w:ins>
          </w:p>
          <w:p w14:paraId="59546E18" w14:textId="77777777" w:rsidR="00D22603" w:rsidRPr="00081D31" w:rsidRDefault="00D22603" w:rsidP="00D22603">
            <w:pPr>
              <w:widowControl w:val="0"/>
              <w:tabs>
                <w:tab w:val="clear" w:pos="567"/>
              </w:tabs>
              <w:rPr>
                <w:ins w:id="33" w:author="EKAB (Eva Votockova)" w:date="2025-04-10T10:14:00Z" w16du:dateUtc="2025-04-10T08:14:00Z"/>
                <w:bCs/>
                <w:noProof w:val="0"/>
                <w:lang w:val="cs-CZ"/>
                <w:rPrChange w:id="34" w:author="EKAB (Eva Votockova)" w:date="2025-04-10T10:31:00Z" w16du:dateUtc="2025-04-10T08:31:00Z">
                  <w:rPr>
                    <w:ins w:id="35" w:author="EKAB (Eva Votockova)" w:date="2025-04-10T10:14:00Z" w16du:dateUtc="2025-04-10T08:14:00Z"/>
                    <w:bCs/>
                    <w:noProof w:val="0"/>
                  </w:rPr>
                </w:rPrChange>
              </w:rPr>
            </w:pPr>
          </w:p>
          <w:p w14:paraId="17107E4A" w14:textId="2D1264F2" w:rsidR="00D22603" w:rsidRPr="00081D31" w:rsidRDefault="00081D31" w:rsidP="00D22603">
            <w:pPr>
              <w:widowControl w:val="0"/>
              <w:tabs>
                <w:tab w:val="clear" w:pos="567"/>
              </w:tabs>
              <w:rPr>
                <w:ins w:id="36" w:author="EKAB (Eva Votockova)" w:date="2025-04-10T10:14:00Z" w16du:dateUtc="2025-04-10T08:14:00Z"/>
                <w:bCs/>
                <w:noProof w:val="0"/>
                <w:lang w:val="cs-CZ"/>
                <w:rPrChange w:id="37" w:author="EKAB (Eva Votockova)" w:date="2025-04-10T10:31:00Z" w16du:dateUtc="2025-04-10T08:31:00Z">
                  <w:rPr>
                    <w:ins w:id="38" w:author="EKAB (Eva Votockova)" w:date="2025-04-10T10:14:00Z" w16du:dateUtc="2025-04-10T08:14:00Z"/>
                    <w:bCs/>
                    <w:noProof w:val="0"/>
                    <w:lang w:val="en-GB"/>
                  </w:rPr>
                </w:rPrChange>
              </w:rPr>
            </w:pPr>
            <w:ins w:id="39" w:author="EKAB (Eva Votockova)" w:date="2025-04-10T10:29:00Z" w16du:dateUtc="2025-04-10T08:29:00Z">
              <w:r w:rsidRPr="00081D31">
                <w:rPr>
                  <w:bCs/>
                  <w:noProof w:val="0"/>
                  <w:lang w:val="cs-CZ"/>
                </w:rPr>
                <w:t>Další informace naleznete na webových stránkách Evropské lékové agentury</w:t>
              </w:r>
            </w:ins>
            <w:ins w:id="40" w:author="EKAB (Eva Votockova)" w:date="2025-04-10T10:14:00Z" w16du:dateUtc="2025-04-10T08:14:00Z">
              <w:r w:rsidR="00D22603" w:rsidRPr="00081D31">
                <w:rPr>
                  <w:bCs/>
                  <w:noProof w:val="0"/>
                  <w:lang w:val="cs-CZ"/>
                  <w:rPrChange w:id="41" w:author="EKAB (Eva Votockova)" w:date="2025-04-10T10:31:00Z" w16du:dateUtc="2025-04-10T08:31:00Z">
                    <w:rPr>
                      <w:bCs/>
                      <w:noProof w:val="0"/>
                      <w:lang w:val="bg-BG"/>
                    </w:rPr>
                  </w:rPrChange>
                </w:rPr>
                <w:t>:</w:t>
              </w:r>
              <w:r w:rsidR="00D22603" w:rsidRPr="00081D31">
                <w:rPr>
                  <w:bCs/>
                  <w:noProof w:val="0"/>
                  <w:lang w:val="cs-CZ"/>
                  <w:rPrChange w:id="42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t xml:space="preserve"> </w:t>
              </w:r>
            </w:ins>
          </w:p>
          <w:p w14:paraId="6EC9A21D" w14:textId="77777777" w:rsidR="00D22603" w:rsidRPr="00806057" w:rsidRDefault="00D22603" w:rsidP="00D22603">
            <w:pPr>
              <w:widowControl w:val="0"/>
              <w:tabs>
                <w:tab w:val="clear" w:pos="567"/>
              </w:tabs>
              <w:rPr>
                <w:ins w:id="43" w:author="EKAB (Eva Votockova)" w:date="2025-04-10T10:14:00Z" w16du:dateUtc="2025-04-10T08:14:00Z"/>
                <w:bCs/>
                <w:noProof w:val="0"/>
                <w:lang w:val="cs-CZ"/>
                <w:rPrChange w:id="44" w:author="EKAB (Eva Votockova)" w:date="2025-04-10T11:01:00Z" w16du:dateUtc="2025-04-10T09:01:00Z">
                  <w:rPr>
                    <w:ins w:id="45" w:author="EKAB (Eva Votockova)" w:date="2025-04-10T10:14:00Z" w16du:dateUtc="2025-04-10T08:14:00Z"/>
                    <w:bCs/>
                    <w:noProof w:val="0"/>
                    <w:lang w:val="en-GB"/>
                  </w:rPr>
                </w:rPrChange>
              </w:rPr>
            </w:pPr>
            <w:ins w:id="46" w:author="EKAB (Eva Votockova)" w:date="2025-04-10T10:14:00Z" w16du:dateUtc="2025-04-10T08:14:00Z">
              <w:r w:rsidRPr="00081D31">
                <w:rPr>
                  <w:bCs/>
                  <w:noProof w:val="0"/>
                  <w:lang w:val="cs-CZ"/>
                  <w:rPrChange w:id="47" w:author="EKAB (Eva Votockova)" w:date="2025-04-10T10:31:00Z" w16du:dateUtc="2025-04-10T08:31:00Z">
                    <w:rPr>
                      <w:bCs/>
                      <w:noProof w:val="0"/>
                    </w:rPr>
                  </w:rPrChange>
                </w:rPr>
                <w:fldChar w:fldCharType="begin"/>
              </w:r>
              <w:r w:rsidRPr="00081D31">
                <w:rPr>
                  <w:bCs/>
                  <w:noProof w:val="0"/>
                  <w:lang w:val="cs-CZ"/>
                  <w:rPrChange w:id="48" w:author="EKAB (Eva Votockova)" w:date="2025-04-10T10:31:00Z" w16du:dateUtc="2025-04-10T08:31:00Z">
                    <w:rPr>
                      <w:bCs/>
                      <w:noProof w:val="0"/>
                    </w:rPr>
                  </w:rPrChange>
                </w:rPr>
                <w:instrText>HYPERLINK "https://www.ema.europa.eu/en/medicines/human/EPAR/saxenda"</w:instrText>
              </w:r>
              <w:r w:rsidRPr="00081D31">
                <w:rPr>
                  <w:bCs/>
                  <w:noProof w:val="0"/>
                  <w:lang w:val="cs-CZ"/>
                  <w:rPrChange w:id="49" w:author="EKAB (Eva Votockova)" w:date="2025-04-10T10:31:00Z" w16du:dateUtc="2025-04-10T08:31:00Z">
                    <w:rPr>
                      <w:bCs/>
                      <w:noProof w:val="0"/>
                      <w:lang w:val="cs-CZ"/>
                    </w:rPr>
                  </w:rPrChange>
                </w:rPr>
              </w:r>
              <w:r w:rsidRPr="00081D31">
                <w:rPr>
                  <w:bCs/>
                  <w:noProof w:val="0"/>
                  <w:lang w:val="cs-CZ"/>
                  <w:rPrChange w:id="50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fldChar w:fldCharType="separate"/>
              </w:r>
              <w:r w:rsidRPr="00081D31">
                <w:rPr>
                  <w:bCs/>
                  <w:noProof w:val="0"/>
                  <w:color w:val="0000FF"/>
                  <w:u w:val="single"/>
                  <w:lang w:val="cs-CZ"/>
                  <w:rPrChange w:id="51" w:author="EKAB (Eva Votockova)" w:date="2025-04-10T10:31:00Z" w16du:dateUtc="2025-04-10T08:31:00Z">
                    <w:rPr>
                      <w:bCs/>
                      <w:noProof w:val="0"/>
                      <w:color w:val="0000FF"/>
                      <w:u w:val="single"/>
                      <w:lang w:val="en-GB"/>
                    </w:rPr>
                  </w:rPrChange>
                </w:rPr>
                <w:t>https://www.ema.europa.eu/en/medicines/human/EPAR/saxenda</w:t>
              </w:r>
              <w:r w:rsidRPr="00081D31">
                <w:rPr>
                  <w:bCs/>
                  <w:noProof w:val="0"/>
                  <w:lang w:val="cs-CZ"/>
                  <w:rPrChange w:id="52" w:author="EKAB (Eva Votockova)" w:date="2025-04-10T10:31:00Z" w16du:dateUtc="2025-04-10T08:31:00Z">
                    <w:rPr>
                      <w:bCs/>
                      <w:noProof w:val="0"/>
                      <w:lang w:val="en-GB"/>
                    </w:rPr>
                  </w:rPrChange>
                </w:rPr>
                <w:fldChar w:fldCharType="end"/>
              </w:r>
            </w:ins>
          </w:p>
        </w:tc>
      </w:tr>
    </w:tbl>
    <w:p w14:paraId="397ED945" w14:textId="77777777" w:rsidR="00D22603" w:rsidRPr="00806057" w:rsidRDefault="00D22603" w:rsidP="00D22603">
      <w:pPr>
        <w:widowControl w:val="0"/>
        <w:tabs>
          <w:tab w:val="clear" w:pos="567"/>
        </w:tabs>
        <w:rPr>
          <w:ins w:id="53" w:author="EKAB (Eva Votockova)" w:date="2025-04-10T10:14:00Z" w16du:dateUtc="2025-04-10T08:14:00Z"/>
          <w:bCs/>
          <w:noProof w:val="0"/>
          <w:lang w:val="cs-CZ"/>
          <w:rPrChange w:id="54" w:author="EKAB (Eva Votockova)" w:date="2025-04-10T11:01:00Z" w16du:dateUtc="2025-04-10T09:01:00Z">
            <w:rPr>
              <w:ins w:id="55" w:author="EKAB (Eva Votockova)" w:date="2025-04-10T10:14:00Z" w16du:dateUtc="2025-04-10T08:14:00Z"/>
              <w:bCs/>
              <w:noProof w:val="0"/>
              <w:lang w:val="en-GB"/>
            </w:rPr>
          </w:rPrChange>
        </w:rPr>
      </w:pPr>
    </w:p>
    <w:p w14:paraId="68D0097D" w14:textId="77777777" w:rsidR="00BA1F10" w:rsidRPr="00806057" w:rsidRDefault="00BA1F10">
      <w:pPr>
        <w:widowControl w:val="0"/>
        <w:tabs>
          <w:tab w:val="clear" w:pos="567"/>
        </w:tabs>
        <w:rPr>
          <w:b/>
          <w:noProof w:val="0"/>
          <w:lang w:val="cs-CZ"/>
        </w:rPr>
      </w:pPr>
    </w:p>
    <w:p w14:paraId="1008F2E7" w14:textId="77777777" w:rsidR="00BA1F10" w:rsidRDefault="00BA1F10">
      <w:pPr>
        <w:rPr>
          <w:b/>
          <w:noProof w:val="0"/>
          <w:lang w:val="cs-CZ"/>
        </w:rPr>
      </w:pPr>
    </w:p>
    <w:p w14:paraId="425B5060" w14:textId="77777777" w:rsidR="00BA1F10" w:rsidRDefault="00BA1F10">
      <w:pPr>
        <w:rPr>
          <w:b/>
          <w:noProof w:val="0"/>
          <w:lang w:val="cs-CZ"/>
        </w:rPr>
      </w:pPr>
    </w:p>
    <w:p w14:paraId="44273F27" w14:textId="77777777" w:rsidR="00BA1F10" w:rsidRDefault="00BA1F10">
      <w:pPr>
        <w:rPr>
          <w:b/>
          <w:noProof w:val="0"/>
          <w:lang w:val="cs-CZ"/>
        </w:rPr>
      </w:pPr>
    </w:p>
    <w:p w14:paraId="30AE9190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4130559" w14:textId="77777777" w:rsidR="00BA1F10" w:rsidRDefault="00BA1F10">
      <w:pPr>
        <w:rPr>
          <w:b/>
          <w:noProof w:val="0"/>
          <w:szCs w:val="22"/>
          <w:lang w:val="cs-CZ"/>
        </w:rPr>
      </w:pPr>
    </w:p>
    <w:p w14:paraId="58C0FE79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EEF4B4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D29105B" w14:textId="77777777" w:rsidR="00BA1F10" w:rsidRDefault="00BA1F10">
      <w:pPr>
        <w:rPr>
          <w:b/>
          <w:noProof w:val="0"/>
          <w:szCs w:val="22"/>
          <w:lang w:val="cs-CZ"/>
        </w:rPr>
      </w:pPr>
    </w:p>
    <w:bookmarkEnd w:id="4"/>
    <w:p w14:paraId="6B655A3C" w14:textId="1AA08536" w:rsidR="00BA1F10" w:rsidDel="00081D31" w:rsidRDefault="00BA1F10" w:rsidP="00D22603">
      <w:pPr>
        <w:rPr>
          <w:del w:id="56" w:author="EKAB (Eva Votockova)" w:date="2025-04-10T10:31:00Z" w16du:dateUtc="2025-04-10T08:31:00Z"/>
          <w:b/>
          <w:noProof w:val="0"/>
          <w:szCs w:val="22"/>
          <w:lang w:val="cs-CZ"/>
        </w:rPr>
      </w:pPr>
    </w:p>
    <w:p w14:paraId="2A438E3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CB35BF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7DD3030" w14:textId="77777777" w:rsidR="00BA1F10" w:rsidRDefault="00BA1F10">
      <w:pPr>
        <w:rPr>
          <w:b/>
          <w:noProof w:val="0"/>
          <w:szCs w:val="22"/>
          <w:lang w:val="cs-CZ"/>
        </w:rPr>
      </w:pPr>
    </w:p>
    <w:p w14:paraId="4B8E604D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0115306" w14:textId="77777777" w:rsidR="00BA1F10" w:rsidRDefault="00BA1F10">
      <w:pPr>
        <w:rPr>
          <w:b/>
          <w:noProof w:val="0"/>
          <w:szCs w:val="22"/>
          <w:lang w:val="cs-CZ"/>
        </w:rPr>
      </w:pPr>
    </w:p>
    <w:p w14:paraId="23AAD9FC" w14:textId="77777777" w:rsidR="00BA1F10" w:rsidRDefault="00BA1F10">
      <w:pPr>
        <w:rPr>
          <w:b/>
          <w:noProof w:val="0"/>
          <w:szCs w:val="22"/>
          <w:lang w:val="cs-CZ"/>
        </w:rPr>
      </w:pPr>
    </w:p>
    <w:p w14:paraId="6C7952FD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571A7D4" w14:textId="77777777" w:rsidR="00BA1F10" w:rsidRDefault="00BA1F10">
      <w:pPr>
        <w:rPr>
          <w:b/>
          <w:noProof w:val="0"/>
          <w:lang w:val="cs-CZ"/>
        </w:rPr>
      </w:pPr>
    </w:p>
    <w:p w14:paraId="7440237D" w14:textId="77777777" w:rsidR="00BA1F10" w:rsidRDefault="00BA1F10">
      <w:pPr>
        <w:rPr>
          <w:b/>
          <w:noProof w:val="0"/>
          <w:lang w:val="cs-CZ"/>
        </w:rPr>
      </w:pPr>
    </w:p>
    <w:p w14:paraId="5B9E6A72" w14:textId="77777777" w:rsidR="00BA1F10" w:rsidRDefault="00BA1F10">
      <w:pPr>
        <w:rPr>
          <w:b/>
          <w:noProof w:val="0"/>
          <w:lang w:val="cs-CZ"/>
        </w:rPr>
      </w:pPr>
    </w:p>
    <w:p w14:paraId="676670F4" w14:textId="77777777" w:rsidR="00BA1F10" w:rsidRDefault="00BA1F10">
      <w:pPr>
        <w:rPr>
          <w:b/>
          <w:noProof w:val="0"/>
          <w:lang w:val="cs-CZ"/>
        </w:rPr>
      </w:pPr>
    </w:p>
    <w:p w14:paraId="60081CCD" w14:textId="77777777" w:rsidR="00BA1F10" w:rsidRDefault="00BA1F10">
      <w:pPr>
        <w:rPr>
          <w:b/>
          <w:noProof w:val="0"/>
          <w:lang w:val="cs-CZ"/>
        </w:rPr>
      </w:pPr>
    </w:p>
    <w:p w14:paraId="3245CE59" w14:textId="77777777" w:rsidR="00BA1F10" w:rsidRDefault="00BA1F10">
      <w:pPr>
        <w:jc w:val="center"/>
        <w:rPr>
          <w:b/>
          <w:noProof w:val="0"/>
          <w:lang w:val="cs-CZ"/>
        </w:rPr>
      </w:pPr>
    </w:p>
    <w:p w14:paraId="3B09F90F" w14:textId="77777777" w:rsidR="00BA1F10" w:rsidRDefault="00BA1F10">
      <w:pPr>
        <w:jc w:val="center"/>
        <w:outlineLvl w:val="0"/>
        <w:rPr>
          <w:noProof w:val="0"/>
          <w:lang w:val="cs-CZ"/>
        </w:rPr>
      </w:pPr>
      <w:r>
        <w:rPr>
          <w:b/>
          <w:noProof w:val="0"/>
          <w:lang w:val="cs-CZ"/>
        </w:rPr>
        <w:t>PŘÍLOHA I</w:t>
      </w:r>
      <w:r>
        <w:rPr>
          <w:b/>
          <w:noProof w:val="0"/>
          <w:lang w:val="cs-CZ"/>
        </w:rPr>
        <w:fldChar w:fldCharType="begin"/>
      </w:r>
      <w:r>
        <w:rPr>
          <w:b/>
          <w:noProof w:val="0"/>
          <w:lang w:val="cs-CZ"/>
        </w:rPr>
        <w:instrText xml:space="preserve"> DOCVARIABLE VAULT_ND_4a12ef5c-3913-4557-aaf1-6a5d9308eba2 \* MERGEFORMAT </w:instrText>
      </w:r>
      <w:r>
        <w:rPr>
          <w:b/>
          <w:noProof w:val="0"/>
          <w:lang w:val="cs-CZ"/>
        </w:rPr>
        <w:fldChar w:fldCharType="separate"/>
      </w:r>
      <w:r>
        <w:rPr>
          <w:b/>
          <w:noProof w:val="0"/>
          <w:lang w:val="cs-CZ"/>
        </w:rPr>
        <w:t xml:space="preserve"> </w:t>
      </w:r>
      <w:r>
        <w:rPr>
          <w:b/>
          <w:noProof w:val="0"/>
          <w:lang w:val="cs-CZ"/>
        </w:rPr>
        <w:fldChar w:fldCharType="end"/>
      </w:r>
    </w:p>
    <w:p w14:paraId="08A48E4B" w14:textId="77777777" w:rsidR="00BA1F10" w:rsidRDefault="00BA1F10">
      <w:pPr>
        <w:jc w:val="center"/>
        <w:rPr>
          <w:noProof w:val="0"/>
          <w:lang w:val="cs-CZ"/>
        </w:rPr>
      </w:pPr>
    </w:p>
    <w:p w14:paraId="2BF37E8E" w14:textId="77777777" w:rsidR="00BA1F10" w:rsidRDefault="00BA1F10">
      <w:pPr>
        <w:pStyle w:val="EMEA1"/>
        <w:rPr>
          <w:lang w:val="cs-CZ"/>
        </w:rPr>
      </w:pPr>
      <w:r>
        <w:rPr>
          <w:lang w:val="cs-CZ"/>
        </w:rPr>
        <w:t>SOUHRN ÚDAJŮ O PŘÍPRAVKU</w:t>
      </w:r>
    </w:p>
    <w:p w14:paraId="374AE6FA" w14:textId="77777777" w:rsidR="00BA1F10" w:rsidRDefault="00BA1F10">
      <w:pPr>
        <w:jc w:val="center"/>
        <w:outlineLvl w:val="0"/>
        <w:rPr>
          <w:noProof w:val="0"/>
          <w:lang w:val="cs-CZ"/>
        </w:rPr>
      </w:pPr>
    </w:p>
    <w:p w14:paraId="4F8BD30B" w14:textId="77777777" w:rsidR="00BA1F10" w:rsidRDefault="00BA1F10">
      <w:pPr>
        <w:jc w:val="center"/>
        <w:rPr>
          <w:noProof w:val="0"/>
          <w:lang w:val="cs-CZ"/>
        </w:rPr>
      </w:pPr>
    </w:p>
    <w:p w14:paraId="422C3F1D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noProof w:val="0"/>
          <w:lang w:val="cs-CZ"/>
        </w:rPr>
        <w:br w:type="page"/>
      </w:r>
      <w:r>
        <w:rPr>
          <w:b/>
          <w:noProof w:val="0"/>
          <w:szCs w:val="22"/>
          <w:lang w:val="cs-CZ"/>
        </w:rPr>
        <w:t>1.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NÁZEV PŘÍPRAVKU</w:t>
      </w:r>
    </w:p>
    <w:p w14:paraId="367E0783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1BF30D7A" w14:textId="77777777" w:rsidR="00BA1F10" w:rsidRDefault="00BA1F10">
      <w:pPr>
        <w:widowControl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Saxenda 6 mg/ml</w:t>
      </w:r>
      <w:r>
        <w:rPr>
          <w:b/>
          <w:noProof w:val="0"/>
          <w:lang w:val="cs-CZ"/>
        </w:rPr>
        <w:t xml:space="preserve"> </w:t>
      </w:r>
      <w:r>
        <w:rPr>
          <w:noProof w:val="0"/>
          <w:lang w:val="cs-CZ"/>
        </w:rPr>
        <w:t>injekční roztok v předplněném peru</w:t>
      </w:r>
    </w:p>
    <w:p w14:paraId="5658AF7A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2350B0F7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69A1BECE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2.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KVALITATIVNÍ A KVANTITATIVNÍ SLOŽENÍ</w:t>
      </w:r>
    </w:p>
    <w:p w14:paraId="7D21E52F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1862420C" w14:textId="77777777" w:rsidR="00BA1F10" w:rsidRDefault="00BA1F10">
      <w:pPr>
        <w:widowControl w:val="0"/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 xml:space="preserve">1 ml roztoku obsahuje 6 mg </w:t>
      </w:r>
      <w:r w:rsidR="006C4158">
        <w:rPr>
          <w:noProof w:val="0"/>
          <w:lang w:val="cs-CZ"/>
        </w:rPr>
        <w:t>liraglutidu</w:t>
      </w:r>
      <w:r>
        <w:rPr>
          <w:noProof w:val="0"/>
          <w:lang w:val="cs-CZ"/>
        </w:rPr>
        <w:t>*. Jedno předplněné pero obsahuje 18 mg</w:t>
      </w:r>
      <w:r w:rsidR="006C4158">
        <w:rPr>
          <w:noProof w:val="0"/>
          <w:lang w:val="cs-CZ"/>
        </w:rPr>
        <w:t xml:space="preserve"> liraglutidu</w:t>
      </w:r>
      <w:r>
        <w:rPr>
          <w:noProof w:val="0"/>
          <w:lang w:val="cs-CZ"/>
        </w:rPr>
        <w:t xml:space="preserve"> ve 3 ml.</w:t>
      </w:r>
    </w:p>
    <w:p w14:paraId="0C8C9783" w14:textId="77777777" w:rsidR="00BA1F10" w:rsidRDefault="00BA1F10">
      <w:pPr>
        <w:widowControl w:val="0"/>
        <w:rPr>
          <w:noProof w:val="0"/>
          <w:lang w:val="cs-CZ"/>
        </w:rPr>
      </w:pPr>
    </w:p>
    <w:p w14:paraId="089D2534" w14:textId="77777777" w:rsidR="00BA1F10" w:rsidRDefault="00BA1F10">
      <w:pPr>
        <w:widowControl w:val="0"/>
        <w:rPr>
          <w:i/>
          <w:noProof w:val="0"/>
          <w:lang w:val="cs-CZ"/>
        </w:rPr>
      </w:pPr>
      <w:r>
        <w:rPr>
          <w:noProof w:val="0"/>
          <w:lang w:val="cs-CZ"/>
        </w:rPr>
        <w:t>*Analog lidského glukagonu podobného peptidu-1 (GLP-1) vyrobený rekombinantní DNA technologií v </w:t>
      </w:r>
      <w:r>
        <w:rPr>
          <w:i/>
          <w:noProof w:val="0"/>
          <w:lang w:val="cs-CZ"/>
        </w:rPr>
        <w:t>Saccharomyces cerevisiae</w:t>
      </w:r>
      <w:r>
        <w:rPr>
          <w:noProof w:val="0"/>
          <w:lang w:val="cs-CZ"/>
        </w:rPr>
        <w:t>.</w:t>
      </w:r>
    </w:p>
    <w:p w14:paraId="0FA9009A" w14:textId="77777777" w:rsidR="00BA1F10" w:rsidRDefault="00BA1F10">
      <w:pPr>
        <w:widowControl w:val="0"/>
        <w:rPr>
          <w:i/>
          <w:noProof w:val="0"/>
          <w:lang w:val="cs-CZ"/>
        </w:rPr>
      </w:pPr>
    </w:p>
    <w:p w14:paraId="6188DD13" w14:textId="77777777" w:rsidR="00BA1F10" w:rsidRDefault="00BA1F10">
      <w:pPr>
        <w:outlineLvl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Úplný seznam pomocných látek viz bod 6.1.</w:t>
      </w:r>
      <w:r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DOCVARIABLE vault_nd_b80fd68a-4f20-406d-8872-0534fa67b0a0 \* MERGEFORMAT </w:instrText>
      </w:r>
      <w:r>
        <w:rPr>
          <w:noProof w:val="0"/>
          <w:lang w:val="cs-CZ"/>
        </w:rPr>
        <w:fldChar w:fldCharType="separate"/>
      </w:r>
      <w:r>
        <w:rPr>
          <w:noProof w:val="0"/>
          <w:lang w:val="cs-CZ"/>
        </w:rPr>
        <w:t xml:space="preserve"> </w:t>
      </w:r>
      <w:r>
        <w:rPr>
          <w:noProof w:val="0"/>
          <w:lang w:val="cs-CZ"/>
        </w:rPr>
        <w:fldChar w:fldCharType="end"/>
      </w:r>
    </w:p>
    <w:p w14:paraId="5A960688" w14:textId="77777777" w:rsidR="00BA1F10" w:rsidRDefault="00BA1F10">
      <w:pPr>
        <w:rPr>
          <w:noProof w:val="0"/>
          <w:szCs w:val="22"/>
          <w:lang w:val="cs-CZ"/>
        </w:rPr>
      </w:pPr>
    </w:p>
    <w:p w14:paraId="48856712" w14:textId="77777777" w:rsidR="00BA1F10" w:rsidRDefault="00BA1F10">
      <w:pPr>
        <w:rPr>
          <w:noProof w:val="0"/>
          <w:szCs w:val="22"/>
          <w:lang w:val="cs-CZ"/>
        </w:rPr>
      </w:pPr>
    </w:p>
    <w:p w14:paraId="40D00B4F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caps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3.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LÉKOVÁ FORMA</w:t>
      </w:r>
    </w:p>
    <w:p w14:paraId="084EB383" w14:textId="77777777" w:rsidR="00BA1F10" w:rsidRDefault="00BA1F10">
      <w:pPr>
        <w:rPr>
          <w:noProof w:val="0"/>
          <w:szCs w:val="22"/>
          <w:lang w:val="cs-CZ"/>
        </w:rPr>
      </w:pPr>
    </w:p>
    <w:p w14:paraId="4E496BF3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Injekční roztok.</w:t>
      </w:r>
    </w:p>
    <w:p w14:paraId="71BF2E6E" w14:textId="77777777" w:rsidR="00BA1F10" w:rsidRDefault="00BA1F10">
      <w:pPr>
        <w:rPr>
          <w:noProof w:val="0"/>
          <w:szCs w:val="22"/>
          <w:lang w:val="cs-CZ"/>
        </w:rPr>
      </w:pPr>
    </w:p>
    <w:p w14:paraId="4E65140B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Čirý a bezbarvý či téměř bezbarvý izotonický roztok; pH = 8,15.</w:t>
      </w:r>
    </w:p>
    <w:p w14:paraId="16BEBAFF" w14:textId="77777777" w:rsidR="00BA1F10" w:rsidRDefault="00BA1F10">
      <w:pPr>
        <w:rPr>
          <w:noProof w:val="0"/>
          <w:szCs w:val="22"/>
          <w:lang w:val="cs-CZ"/>
        </w:rPr>
      </w:pPr>
    </w:p>
    <w:p w14:paraId="2E1889AD" w14:textId="77777777" w:rsidR="00BA1F10" w:rsidRDefault="00BA1F10">
      <w:pPr>
        <w:rPr>
          <w:noProof w:val="0"/>
          <w:szCs w:val="22"/>
          <w:lang w:val="cs-CZ"/>
        </w:rPr>
      </w:pPr>
    </w:p>
    <w:p w14:paraId="7E667ECC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4.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KLINICKÉ ÚDAJE</w:t>
      </w:r>
    </w:p>
    <w:p w14:paraId="3D1B46DB" w14:textId="77777777" w:rsidR="00BA1F10" w:rsidRDefault="00BA1F10">
      <w:pPr>
        <w:rPr>
          <w:noProof w:val="0"/>
          <w:szCs w:val="22"/>
          <w:lang w:val="cs-CZ"/>
        </w:rPr>
      </w:pPr>
    </w:p>
    <w:p w14:paraId="5A7A0504" w14:textId="77777777" w:rsidR="00BA1F10" w:rsidRDefault="00BA1F10">
      <w:pPr>
        <w:ind w:left="567" w:hanging="567"/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4.1</w:t>
      </w:r>
      <w:r>
        <w:rPr>
          <w:b/>
          <w:noProof w:val="0"/>
          <w:lang w:val="cs-CZ"/>
        </w:rPr>
        <w:tab/>
        <w:t>Terapeutické indikace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vault_nd_c409bee5-f6f0-46ed-915f-281d6d318a2d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161F52E8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</w:p>
    <w:p w14:paraId="4ABC49B3" w14:textId="77777777" w:rsidR="00BA1F10" w:rsidRDefault="00BA1F10">
      <w:pPr>
        <w:ind w:left="567" w:hanging="567"/>
        <w:rPr>
          <w:bCs/>
          <w:noProof w:val="0"/>
          <w:szCs w:val="22"/>
          <w:u w:val="single"/>
          <w:lang w:val="cs-CZ"/>
        </w:rPr>
      </w:pPr>
      <w:r>
        <w:rPr>
          <w:bCs/>
          <w:noProof w:val="0"/>
          <w:szCs w:val="22"/>
          <w:u w:val="single"/>
          <w:lang w:val="cs-CZ"/>
        </w:rPr>
        <w:t>Dospělí</w:t>
      </w:r>
    </w:p>
    <w:p w14:paraId="34643371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</w:p>
    <w:p w14:paraId="0316409C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Přípravek Saxenda je indikován jako doplňková léčba k dietě se sníženým obsahem kalorií a zvýšené fyzické aktivitě za účelem úpravy hmotnosti u dospělých pacientů s počáteční hodnotou indexu tělesné hmotnosti (</w:t>
      </w:r>
      <w:r w:rsidR="004D2DEB">
        <w:rPr>
          <w:noProof w:val="0"/>
          <w:lang w:val="cs-CZ"/>
        </w:rPr>
        <w:t>body mass index</w:t>
      </w:r>
      <w:r>
        <w:rPr>
          <w:noProof w:val="0"/>
          <w:lang w:val="cs-CZ"/>
        </w:rPr>
        <w:t>, BMI):</w:t>
      </w:r>
    </w:p>
    <w:p w14:paraId="07B949E3" w14:textId="77777777" w:rsidR="00C51C02" w:rsidRPr="00C51C02" w:rsidRDefault="00BA1F10" w:rsidP="00C51C02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noProof w:val="0"/>
          <w:lang w:val="cs-CZ"/>
        </w:rPr>
      </w:pPr>
      <w:r w:rsidRPr="00C51C02">
        <w:rPr>
          <w:noProof w:val="0"/>
          <w:lang w:val="cs-CZ"/>
        </w:rPr>
        <w:t>≥</w:t>
      </w:r>
      <w:r w:rsidR="00562ABF" w:rsidRPr="00C51C02">
        <w:rPr>
          <w:noProof w:val="0"/>
          <w:lang w:val="cs-CZ"/>
        </w:rPr>
        <w:t> </w:t>
      </w:r>
      <w:r w:rsidRPr="00C51C02">
        <w:rPr>
          <w:noProof w:val="0"/>
          <w:lang w:val="cs-CZ"/>
        </w:rPr>
        <w:t>30 kg/m² (obezita) nebo</w:t>
      </w:r>
    </w:p>
    <w:p w14:paraId="6A543932" w14:textId="77777777" w:rsidR="00BA1F10" w:rsidRDefault="00BA1F10" w:rsidP="00553D87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≥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27 kg/m² až &lt;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30 kg/m² (nadváha) za přítomnosti alespoň jedné komorbidity související s hmotností, např. s dysglykemií (prediabetes nebo diabetes mellitus 2. typu), hypertenzí, dyslipidemií nebo obstrukční spánkovou apnoí.</w:t>
      </w:r>
    </w:p>
    <w:p w14:paraId="3C2318AF" w14:textId="77777777" w:rsidR="00BA1F10" w:rsidRPr="00553D87" w:rsidRDefault="00BA1F10" w:rsidP="00553D87">
      <w:pPr>
        <w:tabs>
          <w:tab w:val="clear" w:pos="567"/>
        </w:tabs>
        <w:rPr>
          <w:noProof w:val="0"/>
          <w:lang w:val="cs-CZ"/>
        </w:rPr>
      </w:pPr>
    </w:p>
    <w:p w14:paraId="2976C0DA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Pokud u pacientů při dávce 3,0 mg/den nedojde po 12 týdnech k poklesu počáteční tělesné hmotnosti alespoň o 5 %, léčba přípravkem Saxenda má být ukončena.</w:t>
      </w:r>
    </w:p>
    <w:p w14:paraId="4BD1256A" w14:textId="77777777" w:rsidR="00BA1F10" w:rsidRDefault="00BA1F10">
      <w:pPr>
        <w:rPr>
          <w:noProof w:val="0"/>
          <w:lang w:val="cs-CZ"/>
        </w:rPr>
      </w:pPr>
    </w:p>
    <w:p w14:paraId="31953285" w14:textId="77777777" w:rsidR="00BA1F10" w:rsidRDefault="00BA1F10">
      <w:pPr>
        <w:rPr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Dospívající (≥</w:t>
      </w:r>
      <w:r w:rsidR="00562ABF">
        <w:rPr>
          <w:noProof w:val="0"/>
          <w:u w:val="single"/>
          <w:lang w:val="cs-CZ"/>
        </w:rPr>
        <w:t> </w:t>
      </w:r>
      <w:r>
        <w:rPr>
          <w:noProof w:val="0"/>
          <w:u w:val="single"/>
          <w:lang w:val="cs-CZ"/>
        </w:rPr>
        <w:t>12 let)</w:t>
      </w:r>
    </w:p>
    <w:p w14:paraId="43BFD815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31D16736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Přípravek Saxenda lze použít jako doplňkovou léčbu ke zdravé výživě a zvýšené fyzické aktivitě k úpravě tělesné hmotnosti u dospívajících pacientů ve věku od 12 let s:</w:t>
      </w:r>
    </w:p>
    <w:p w14:paraId="49714454" w14:textId="77777777" w:rsidR="00BA1F10" w:rsidRDefault="00BA1F10">
      <w:pPr>
        <w:rPr>
          <w:noProof w:val="0"/>
          <w:szCs w:val="22"/>
          <w:lang w:val="cs-CZ"/>
        </w:rPr>
      </w:pPr>
    </w:p>
    <w:p w14:paraId="19572FD2" w14:textId="77777777" w:rsidR="00C51C02" w:rsidRPr="00553D87" w:rsidRDefault="00C51C02" w:rsidP="00C51C02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bCs/>
          <w:i/>
          <w:iCs/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obezitou (BMI odpovídající ≥ 30</w:t>
      </w:r>
      <w:r>
        <w:rPr>
          <w:noProof w:val="0"/>
          <w:lang w:val="cs-CZ"/>
        </w:rPr>
        <w:t> </w:t>
      </w:r>
      <w:r>
        <w:rPr>
          <w:noProof w:val="0"/>
          <w:szCs w:val="22"/>
          <w:lang w:val="cs-CZ"/>
        </w:rPr>
        <w:t>kg/</w:t>
      </w:r>
      <w:r>
        <w:rPr>
          <w:noProof w:val="0"/>
          <w:lang w:val="cs-CZ"/>
        </w:rPr>
        <w:t>m²</w:t>
      </w:r>
      <w:r>
        <w:rPr>
          <w:noProof w:val="0"/>
          <w:szCs w:val="22"/>
          <w:lang w:val="cs-CZ"/>
        </w:rPr>
        <w:t xml:space="preserve"> u dospělých podle mezinárodních hraničních hodnot)* a</w:t>
      </w:r>
    </w:p>
    <w:p w14:paraId="40D254F2" w14:textId="77777777" w:rsidR="00C51C02" w:rsidRPr="00553D87" w:rsidRDefault="00C51C02" w:rsidP="00C51C02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bCs/>
          <w:i/>
          <w:iCs/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tělesnou hmotností nad 60</w:t>
      </w:r>
      <w:r>
        <w:rPr>
          <w:bCs/>
          <w:iCs/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kg.</w:t>
      </w:r>
    </w:p>
    <w:p w14:paraId="60119098" w14:textId="77777777" w:rsidR="00BA1F10" w:rsidRDefault="00BA1F10" w:rsidP="00C51C02">
      <w:pPr>
        <w:rPr>
          <w:noProof w:val="0"/>
          <w:szCs w:val="22"/>
          <w:lang w:val="cs-CZ"/>
        </w:rPr>
      </w:pPr>
    </w:p>
    <w:p w14:paraId="1CE4F86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 xml:space="preserve">Pokud u pacientů při dávce 3,0 mg/den nebo při maximální tolerované dávce nedojde po 12 týdnech k poklesu </w:t>
      </w:r>
      <w:r>
        <w:rPr>
          <w:noProof w:val="0"/>
          <w:szCs w:val="22"/>
          <w:lang w:val="cs-CZ"/>
        </w:rPr>
        <w:t xml:space="preserve">alespoň 4 % jejich BMI nebo BMI z-skóre, </w:t>
      </w:r>
      <w:r>
        <w:rPr>
          <w:noProof w:val="0"/>
          <w:lang w:val="cs-CZ"/>
        </w:rPr>
        <w:t>léčba přípravkem Saxenda má být ukončena a přehodnocena</w:t>
      </w:r>
      <w:r>
        <w:rPr>
          <w:noProof w:val="0"/>
          <w:szCs w:val="22"/>
          <w:lang w:val="cs-CZ"/>
        </w:rPr>
        <w:t>.</w:t>
      </w:r>
    </w:p>
    <w:p w14:paraId="171A5173" w14:textId="77777777" w:rsidR="00BA1F10" w:rsidRDefault="00BA1F10">
      <w:pPr>
        <w:rPr>
          <w:noProof w:val="0"/>
          <w:szCs w:val="22"/>
          <w:lang w:val="cs-CZ"/>
        </w:rPr>
      </w:pPr>
    </w:p>
    <w:p w14:paraId="67B36DEF" w14:textId="77777777" w:rsidR="00BA1F10" w:rsidRDefault="00BA1F10" w:rsidP="004D2DEB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*Hraniční hodnoty BMI podle IOTF pro obezitu podle pohlaví mezi 12</w:t>
      </w:r>
      <w:r w:rsidR="004D2DEB" w:rsidRPr="004D2DEB">
        <w:rPr>
          <w:noProof w:val="0"/>
          <w:szCs w:val="22"/>
          <w:lang w:val="cs-CZ"/>
        </w:rPr>
        <w:noBreakHyphen/>
      </w:r>
      <w:r>
        <w:rPr>
          <w:noProof w:val="0"/>
          <w:szCs w:val="22"/>
          <w:lang w:val="cs-CZ"/>
        </w:rPr>
        <w:t>18 lety (viz tabulka 1):</w:t>
      </w:r>
    </w:p>
    <w:p w14:paraId="698D5CC3" w14:textId="77777777" w:rsidR="00BA1F10" w:rsidRDefault="00BA1F10">
      <w:pPr>
        <w:rPr>
          <w:noProof w:val="0"/>
          <w:szCs w:val="22"/>
          <w:lang w:val="cs-CZ"/>
        </w:rPr>
      </w:pPr>
    </w:p>
    <w:p w14:paraId="6F2C971A" w14:textId="77777777" w:rsidR="00BA1F10" w:rsidRPr="00553D87" w:rsidRDefault="00BA1F10">
      <w:pPr>
        <w:rPr>
          <w:b/>
          <w:bCs/>
          <w:noProof w:val="0"/>
          <w:sz w:val="21"/>
          <w:szCs w:val="21"/>
          <w:lang w:val="cs-CZ"/>
        </w:rPr>
      </w:pPr>
      <w:r w:rsidRPr="00553D87">
        <w:rPr>
          <w:b/>
          <w:bCs/>
          <w:noProof w:val="0"/>
          <w:sz w:val="21"/>
          <w:szCs w:val="21"/>
          <w:lang w:val="cs-CZ"/>
        </w:rPr>
        <w:t>Tabulka 1 Hraniční hodnoty BMI podle IOTF pro obezitu podle pohlaví mezi 12</w:t>
      </w:r>
      <w:r w:rsidR="00562ABF" w:rsidRPr="00553D87">
        <w:rPr>
          <w:b/>
          <w:bCs/>
          <w:noProof w:val="0"/>
          <w:sz w:val="21"/>
          <w:szCs w:val="21"/>
          <w:lang w:val="cs-CZ"/>
        </w:rPr>
        <w:t>-</w:t>
      </w:r>
      <w:r w:rsidRPr="00553D87">
        <w:rPr>
          <w:b/>
          <w:bCs/>
          <w:noProof w:val="0"/>
          <w:sz w:val="21"/>
          <w:szCs w:val="21"/>
          <w:lang w:val="cs-CZ"/>
        </w:rPr>
        <w:t>18</w:t>
      </w:r>
      <w:r w:rsidR="00562ABF" w:rsidRPr="00553D87">
        <w:rPr>
          <w:b/>
          <w:bCs/>
          <w:noProof w:val="0"/>
          <w:sz w:val="21"/>
          <w:szCs w:val="21"/>
          <w:lang w:val="cs-CZ"/>
        </w:rPr>
        <w:t> </w:t>
      </w:r>
      <w:r w:rsidRPr="00553D87">
        <w:rPr>
          <w:b/>
          <w:bCs/>
          <w:noProof w:val="0"/>
          <w:sz w:val="21"/>
          <w:szCs w:val="21"/>
          <w:lang w:val="cs-CZ"/>
        </w:rPr>
        <w:t>lety</w:t>
      </w:r>
      <w:r w:rsidRPr="00553D87">
        <w:rPr>
          <w:noProof w:val="0"/>
          <w:sz w:val="21"/>
          <w:szCs w:val="21"/>
          <w:lang w:val="cs-CZ"/>
        </w:rPr>
        <w:t xml:space="preserve"> </w:t>
      </w:r>
    </w:p>
    <w:tbl>
      <w:tblPr>
        <w:tblW w:w="6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4"/>
        <w:gridCol w:w="2148"/>
        <w:gridCol w:w="3118"/>
      </w:tblGrid>
      <w:tr w:rsidR="00BA1F10" w:rsidRPr="00806057" w14:paraId="3831FF0C" w14:textId="77777777">
        <w:trPr>
          <w:trHeight w:val="554"/>
        </w:trPr>
        <w:tc>
          <w:tcPr>
            <w:tcW w:w="1294" w:type="dxa"/>
            <w:vMerge w:val="restart"/>
            <w:shd w:val="clear" w:color="auto" w:fill="auto"/>
          </w:tcPr>
          <w:p w14:paraId="1CADC0BA" w14:textId="77777777" w:rsidR="00BA1F10" w:rsidRDefault="00BA1F10">
            <w:pPr>
              <w:rPr>
                <w:b/>
                <w:bCs/>
                <w:noProof w:val="0"/>
                <w:sz w:val="20"/>
                <w:szCs w:val="20"/>
                <w:lang w:val="cs-CZ"/>
              </w:rPr>
            </w:pPr>
            <w:bookmarkStart w:id="57" w:name="_Hlk22994894"/>
            <w:r>
              <w:rPr>
                <w:b/>
                <w:bCs/>
                <w:noProof w:val="0"/>
                <w:sz w:val="20"/>
                <w:szCs w:val="20"/>
                <w:lang w:val="cs-CZ"/>
              </w:rPr>
              <w:t>Věk</w:t>
            </w:r>
          </w:p>
          <w:p w14:paraId="50C751D9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noProof w:val="0"/>
                <w:sz w:val="20"/>
                <w:szCs w:val="20"/>
                <w:lang w:val="cs-CZ"/>
              </w:rPr>
              <w:t>(roky)</w:t>
            </w:r>
          </w:p>
        </w:tc>
        <w:tc>
          <w:tcPr>
            <w:tcW w:w="5266" w:type="dxa"/>
            <w:gridSpan w:val="2"/>
            <w:shd w:val="clear" w:color="auto" w:fill="auto"/>
          </w:tcPr>
          <w:p w14:paraId="099BC71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noProof w:val="0"/>
                <w:sz w:val="20"/>
                <w:szCs w:val="20"/>
                <w:lang w:val="cs-CZ"/>
              </w:rPr>
              <w:t>BMI odpovídající 30 kg/m</w:t>
            </w:r>
            <w:r>
              <w:rPr>
                <w:b/>
                <w:bCs/>
                <w:noProof w:val="0"/>
                <w:sz w:val="20"/>
                <w:szCs w:val="20"/>
                <w:vertAlign w:val="superscript"/>
                <w:lang w:val="cs-CZ"/>
              </w:rPr>
              <w:t>2</w:t>
            </w:r>
            <w:r>
              <w:rPr>
                <w:b/>
                <w:bCs/>
                <w:noProof w:val="0"/>
                <w:sz w:val="20"/>
                <w:szCs w:val="20"/>
                <w:lang w:val="cs-CZ"/>
              </w:rPr>
              <w:t xml:space="preserve"> pro dospělé podle mezinárodních hraničních hodnot. </w:t>
            </w:r>
          </w:p>
        </w:tc>
      </w:tr>
      <w:tr w:rsidR="00BA1F10" w14:paraId="06B6C1D2" w14:textId="77777777">
        <w:trPr>
          <w:trHeight w:val="144"/>
        </w:trPr>
        <w:tc>
          <w:tcPr>
            <w:tcW w:w="1294" w:type="dxa"/>
            <w:vMerge/>
            <w:shd w:val="clear" w:color="auto" w:fill="auto"/>
          </w:tcPr>
          <w:p w14:paraId="71123796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2148" w:type="dxa"/>
            <w:shd w:val="clear" w:color="auto" w:fill="auto"/>
          </w:tcPr>
          <w:p w14:paraId="62EB7997" w14:textId="77777777" w:rsidR="00BA1F10" w:rsidRDefault="00BA1F10">
            <w:pPr>
              <w:rPr>
                <w:b/>
                <w:b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noProof w:val="0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3118" w:type="dxa"/>
            <w:shd w:val="clear" w:color="auto" w:fill="auto"/>
          </w:tcPr>
          <w:p w14:paraId="7EA478AF" w14:textId="77777777" w:rsidR="00BA1F10" w:rsidRDefault="00BA1F10">
            <w:pPr>
              <w:rPr>
                <w:b/>
                <w:b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noProof w:val="0"/>
                <w:sz w:val="20"/>
                <w:szCs w:val="20"/>
                <w:lang w:val="cs-CZ"/>
              </w:rPr>
              <w:t>Ženy</w:t>
            </w:r>
          </w:p>
        </w:tc>
      </w:tr>
      <w:tr w:rsidR="00BA1F10" w14:paraId="712211F8" w14:textId="77777777">
        <w:trPr>
          <w:trHeight w:val="288"/>
        </w:trPr>
        <w:tc>
          <w:tcPr>
            <w:tcW w:w="1294" w:type="dxa"/>
            <w:shd w:val="clear" w:color="auto" w:fill="auto"/>
          </w:tcPr>
          <w:p w14:paraId="2C364CAA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12</w:t>
            </w:r>
          </w:p>
        </w:tc>
        <w:tc>
          <w:tcPr>
            <w:tcW w:w="2148" w:type="dxa"/>
            <w:shd w:val="clear" w:color="auto" w:fill="auto"/>
          </w:tcPr>
          <w:p w14:paraId="3A27D227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26,02</w:t>
            </w:r>
          </w:p>
        </w:tc>
        <w:tc>
          <w:tcPr>
            <w:tcW w:w="3118" w:type="dxa"/>
            <w:shd w:val="clear" w:color="auto" w:fill="auto"/>
          </w:tcPr>
          <w:p w14:paraId="24B5E515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26,67</w:t>
            </w:r>
          </w:p>
        </w:tc>
      </w:tr>
      <w:tr w:rsidR="00BA1F10" w14:paraId="2E4E2B61" w14:textId="77777777">
        <w:trPr>
          <w:trHeight w:val="278"/>
        </w:trPr>
        <w:tc>
          <w:tcPr>
            <w:tcW w:w="1294" w:type="dxa"/>
            <w:shd w:val="clear" w:color="auto" w:fill="auto"/>
          </w:tcPr>
          <w:p w14:paraId="431851E7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12,5</w:t>
            </w:r>
          </w:p>
        </w:tc>
        <w:tc>
          <w:tcPr>
            <w:tcW w:w="2148" w:type="dxa"/>
            <w:shd w:val="clear" w:color="auto" w:fill="auto"/>
          </w:tcPr>
          <w:p w14:paraId="170AD9AC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26,43</w:t>
            </w:r>
          </w:p>
        </w:tc>
        <w:tc>
          <w:tcPr>
            <w:tcW w:w="3118" w:type="dxa"/>
            <w:shd w:val="clear" w:color="auto" w:fill="auto"/>
          </w:tcPr>
          <w:p w14:paraId="164D4B4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27,24</w:t>
            </w:r>
          </w:p>
        </w:tc>
      </w:tr>
      <w:tr w:rsidR="00BA1F10" w14:paraId="0E8BE856" w14:textId="77777777">
        <w:trPr>
          <w:trHeight w:val="282"/>
        </w:trPr>
        <w:tc>
          <w:tcPr>
            <w:tcW w:w="1294" w:type="dxa"/>
            <w:shd w:val="clear" w:color="auto" w:fill="auto"/>
          </w:tcPr>
          <w:p w14:paraId="07E2E562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13</w:t>
            </w:r>
          </w:p>
        </w:tc>
        <w:tc>
          <w:tcPr>
            <w:tcW w:w="2148" w:type="dxa"/>
            <w:shd w:val="clear" w:color="auto" w:fill="auto"/>
          </w:tcPr>
          <w:p w14:paraId="26869C79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26,84</w:t>
            </w:r>
          </w:p>
        </w:tc>
        <w:tc>
          <w:tcPr>
            <w:tcW w:w="3118" w:type="dxa"/>
            <w:shd w:val="clear" w:color="auto" w:fill="auto"/>
          </w:tcPr>
          <w:p w14:paraId="152D8675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27,76</w:t>
            </w:r>
          </w:p>
        </w:tc>
      </w:tr>
      <w:tr w:rsidR="00BA1F10" w14:paraId="7EBFCF7F" w14:textId="77777777">
        <w:trPr>
          <w:trHeight w:val="258"/>
        </w:trPr>
        <w:tc>
          <w:tcPr>
            <w:tcW w:w="1294" w:type="dxa"/>
            <w:shd w:val="clear" w:color="auto" w:fill="auto"/>
          </w:tcPr>
          <w:p w14:paraId="285CD6B4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13,5</w:t>
            </w:r>
          </w:p>
        </w:tc>
        <w:tc>
          <w:tcPr>
            <w:tcW w:w="2148" w:type="dxa"/>
            <w:shd w:val="clear" w:color="auto" w:fill="auto"/>
          </w:tcPr>
          <w:p w14:paraId="0CA5785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27,25</w:t>
            </w:r>
          </w:p>
        </w:tc>
        <w:tc>
          <w:tcPr>
            <w:tcW w:w="3118" w:type="dxa"/>
            <w:shd w:val="clear" w:color="auto" w:fill="auto"/>
          </w:tcPr>
          <w:p w14:paraId="4307010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28,20</w:t>
            </w:r>
          </w:p>
        </w:tc>
      </w:tr>
      <w:tr w:rsidR="00BA1F10" w14:paraId="46BBF3BA" w14:textId="77777777">
        <w:trPr>
          <w:trHeight w:val="262"/>
        </w:trPr>
        <w:tc>
          <w:tcPr>
            <w:tcW w:w="1294" w:type="dxa"/>
            <w:shd w:val="clear" w:color="auto" w:fill="auto"/>
          </w:tcPr>
          <w:p w14:paraId="1F882670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14</w:t>
            </w:r>
          </w:p>
        </w:tc>
        <w:tc>
          <w:tcPr>
            <w:tcW w:w="2148" w:type="dxa"/>
            <w:shd w:val="clear" w:color="auto" w:fill="auto"/>
          </w:tcPr>
          <w:p w14:paraId="45374E5C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27,63</w:t>
            </w:r>
          </w:p>
        </w:tc>
        <w:tc>
          <w:tcPr>
            <w:tcW w:w="3118" w:type="dxa"/>
            <w:shd w:val="clear" w:color="auto" w:fill="auto"/>
          </w:tcPr>
          <w:p w14:paraId="75C5F7AF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28,57</w:t>
            </w:r>
          </w:p>
        </w:tc>
      </w:tr>
      <w:tr w:rsidR="00BA1F10" w14:paraId="4A23BF33" w14:textId="77777777">
        <w:trPr>
          <w:trHeight w:val="266"/>
        </w:trPr>
        <w:tc>
          <w:tcPr>
            <w:tcW w:w="1294" w:type="dxa"/>
            <w:shd w:val="clear" w:color="auto" w:fill="auto"/>
          </w:tcPr>
          <w:p w14:paraId="338209DA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14,5</w:t>
            </w:r>
          </w:p>
        </w:tc>
        <w:tc>
          <w:tcPr>
            <w:tcW w:w="2148" w:type="dxa"/>
            <w:shd w:val="clear" w:color="auto" w:fill="auto"/>
          </w:tcPr>
          <w:p w14:paraId="1EC0BD86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27,98</w:t>
            </w:r>
          </w:p>
        </w:tc>
        <w:tc>
          <w:tcPr>
            <w:tcW w:w="3118" w:type="dxa"/>
            <w:shd w:val="clear" w:color="auto" w:fill="auto"/>
          </w:tcPr>
          <w:p w14:paraId="63338289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28,87</w:t>
            </w:r>
          </w:p>
        </w:tc>
      </w:tr>
      <w:tr w:rsidR="00BA1F10" w14:paraId="28F1B955" w14:textId="77777777">
        <w:trPr>
          <w:trHeight w:val="256"/>
        </w:trPr>
        <w:tc>
          <w:tcPr>
            <w:tcW w:w="1294" w:type="dxa"/>
            <w:shd w:val="clear" w:color="auto" w:fill="auto"/>
          </w:tcPr>
          <w:p w14:paraId="586AE3EA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15</w:t>
            </w:r>
          </w:p>
        </w:tc>
        <w:tc>
          <w:tcPr>
            <w:tcW w:w="2148" w:type="dxa"/>
            <w:shd w:val="clear" w:color="auto" w:fill="auto"/>
          </w:tcPr>
          <w:p w14:paraId="17B6606D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28,30</w:t>
            </w:r>
          </w:p>
        </w:tc>
        <w:tc>
          <w:tcPr>
            <w:tcW w:w="3118" w:type="dxa"/>
            <w:shd w:val="clear" w:color="auto" w:fill="auto"/>
          </w:tcPr>
          <w:p w14:paraId="4A9DF5F6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29,11</w:t>
            </w:r>
          </w:p>
        </w:tc>
      </w:tr>
      <w:tr w:rsidR="00BA1F10" w14:paraId="4B55A380" w14:textId="77777777">
        <w:trPr>
          <w:trHeight w:val="260"/>
        </w:trPr>
        <w:tc>
          <w:tcPr>
            <w:tcW w:w="1294" w:type="dxa"/>
            <w:shd w:val="clear" w:color="auto" w:fill="auto"/>
          </w:tcPr>
          <w:p w14:paraId="5C5FB8FC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15,5</w:t>
            </w:r>
          </w:p>
        </w:tc>
        <w:tc>
          <w:tcPr>
            <w:tcW w:w="2148" w:type="dxa"/>
            <w:shd w:val="clear" w:color="auto" w:fill="auto"/>
          </w:tcPr>
          <w:p w14:paraId="5F4883D8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28,60</w:t>
            </w:r>
          </w:p>
        </w:tc>
        <w:tc>
          <w:tcPr>
            <w:tcW w:w="3118" w:type="dxa"/>
            <w:shd w:val="clear" w:color="auto" w:fill="auto"/>
          </w:tcPr>
          <w:p w14:paraId="7BF6EFAC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29,29</w:t>
            </w:r>
          </w:p>
        </w:tc>
      </w:tr>
      <w:tr w:rsidR="00BA1F10" w14:paraId="0AF36D22" w14:textId="77777777">
        <w:trPr>
          <w:trHeight w:val="227"/>
        </w:trPr>
        <w:tc>
          <w:tcPr>
            <w:tcW w:w="1294" w:type="dxa"/>
            <w:shd w:val="clear" w:color="auto" w:fill="auto"/>
          </w:tcPr>
          <w:p w14:paraId="2F6E55D2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16</w:t>
            </w:r>
          </w:p>
        </w:tc>
        <w:tc>
          <w:tcPr>
            <w:tcW w:w="2148" w:type="dxa"/>
            <w:shd w:val="clear" w:color="auto" w:fill="auto"/>
          </w:tcPr>
          <w:p w14:paraId="36DF177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28,88</w:t>
            </w:r>
          </w:p>
        </w:tc>
        <w:tc>
          <w:tcPr>
            <w:tcW w:w="3118" w:type="dxa"/>
            <w:shd w:val="clear" w:color="auto" w:fill="auto"/>
          </w:tcPr>
          <w:p w14:paraId="27949A62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29,43</w:t>
            </w:r>
          </w:p>
        </w:tc>
      </w:tr>
      <w:tr w:rsidR="00BA1F10" w14:paraId="5465DD79" w14:textId="77777777">
        <w:trPr>
          <w:trHeight w:val="178"/>
        </w:trPr>
        <w:tc>
          <w:tcPr>
            <w:tcW w:w="1294" w:type="dxa"/>
            <w:shd w:val="clear" w:color="auto" w:fill="auto"/>
          </w:tcPr>
          <w:p w14:paraId="37AE686D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16,5</w:t>
            </w:r>
          </w:p>
        </w:tc>
        <w:tc>
          <w:tcPr>
            <w:tcW w:w="2148" w:type="dxa"/>
            <w:shd w:val="clear" w:color="auto" w:fill="auto"/>
          </w:tcPr>
          <w:p w14:paraId="38E8E47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29,14</w:t>
            </w:r>
          </w:p>
        </w:tc>
        <w:tc>
          <w:tcPr>
            <w:tcW w:w="3118" w:type="dxa"/>
            <w:shd w:val="clear" w:color="auto" w:fill="auto"/>
          </w:tcPr>
          <w:p w14:paraId="59921614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29,56</w:t>
            </w:r>
          </w:p>
        </w:tc>
      </w:tr>
      <w:tr w:rsidR="00BA1F10" w14:paraId="2D4C4B2F" w14:textId="77777777">
        <w:trPr>
          <w:trHeight w:val="227"/>
        </w:trPr>
        <w:tc>
          <w:tcPr>
            <w:tcW w:w="1294" w:type="dxa"/>
            <w:shd w:val="clear" w:color="auto" w:fill="auto"/>
          </w:tcPr>
          <w:p w14:paraId="62EE4D7C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17</w:t>
            </w:r>
          </w:p>
        </w:tc>
        <w:tc>
          <w:tcPr>
            <w:tcW w:w="2148" w:type="dxa"/>
            <w:shd w:val="clear" w:color="auto" w:fill="auto"/>
          </w:tcPr>
          <w:p w14:paraId="6B1F88C7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29,41</w:t>
            </w:r>
          </w:p>
        </w:tc>
        <w:tc>
          <w:tcPr>
            <w:tcW w:w="3118" w:type="dxa"/>
            <w:shd w:val="clear" w:color="auto" w:fill="auto"/>
          </w:tcPr>
          <w:p w14:paraId="33CF285D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29,69</w:t>
            </w:r>
          </w:p>
        </w:tc>
      </w:tr>
      <w:tr w:rsidR="00BA1F10" w14:paraId="1A71F898" w14:textId="77777777">
        <w:trPr>
          <w:trHeight w:val="217"/>
        </w:trPr>
        <w:tc>
          <w:tcPr>
            <w:tcW w:w="1294" w:type="dxa"/>
            <w:shd w:val="clear" w:color="auto" w:fill="auto"/>
          </w:tcPr>
          <w:p w14:paraId="62ED03E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17,5</w:t>
            </w:r>
          </w:p>
        </w:tc>
        <w:tc>
          <w:tcPr>
            <w:tcW w:w="2148" w:type="dxa"/>
            <w:shd w:val="clear" w:color="auto" w:fill="auto"/>
          </w:tcPr>
          <w:p w14:paraId="39BC30E7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29,70</w:t>
            </w:r>
          </w:p>
        </w:tc>
        <w:tc>
          <w:tcPr>
            <w:tcW w:w="3118" w:type="dxa"/>
            <w:shd w:val="clear" w:color="auto" w:fill="auto"/>
          </w:tcPr>
          <w:p w14:paraId="03ACE24B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29,84</w:t>
            </w:r>
          </w:p>
        </w:tc>
      </w:tr>
      <w:tr w:rsidR="00BA1F10" w14:paraId="6153E76F" w14:textId="77777777">
        <w:trPr>
          <w:trHeight w:val="217"/>
        </w:trPr>
        <w:tc>
          <w:tcPr>
            <w:tcW w:w="1294" w:type="dxa"/>
            <w:shd w:val="clear" w:color="auto" w:fill="auto"/>
          </w:tcPr>
          <w:p w14:paraId="215A8C2E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18</w:t>
            </w:r>
          </w:p>
        </w:tc>
        <w:tc>
          <w:tcPr>
            <w:tcW w:w="2148" w:type="dxa"/>
            <w:shd w:val="clear" w:color="auto" w:fill="auto"/>
          </w:tcPr>
          <w:p w14:paraId="29C07397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30,00</w:t>
            </w:r>
          </w:p>
        </w:tc>
        <w:tc>
          <w:tcPr>
            <w:tcW w:w="3118" w:type="dxa"/>
            <w:shd w:val="clear" w:color="auto" w:fill="auto"/>
          </w:tcPr>
          <w:p w14:paraId="571F2825" w14:textId="77777777" w:rsidR="00BA1F10" w:rsidRDefault="00BA1F10">
            <w:pPr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30,00</w:t>
            </w:r>
          </w:p>
        </w:tc>
      </w:tr>
      <w:bookmarkEnd w:id="57"/>
    </w:tbl>
    <w:p w14:paraId="6AE27EEA" w14:textId="77777777" w:rsidR="00BA1F10" w:rsidRDefault="00BA1F10">
      <w:pPr>
        <w:rPr>
          <w:noProof w:val="0"/>
          <w:szCs w:val="22"/>
          <w:lang w:val="cs-CZ"/>
        </w:rPr>
      </w:pPr>
    </w:p>
    <w:p w14:paraId="0E2BBEF0" w14:textId="77777777" w:rsidR="00BA1F10" w:rsidRDefault="00BA1F10">
      <w:pPr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4.2</w:t>
      </w:r>
      <w:r>
        <w:rPr>
          <w:b/>
          <w:noProof w:val="0"/>
          <w:lang w:val="cs-CZ"/>
        </w:rPr>
        <w:tab/>
        <w:t>Dávkování a způsob podání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vault_nd_8efcd006-9e39-404e-b107-3d98a1b7ea1b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3F48AE44" w14:textId="77777777" w:rsidR="00BA1F10" w:rsidRDefault="00BA1F10">
      <w:pPr>
        <w:rPr>
          <w:noProof w:val="0"/>
          <w:szCs w:val="22"/>
          <w:lang w:val="cs-CZ"/>
        </w:rPr>
      </w:pPr>
    </w:p>
    <w:p w14:paraId="62523F91" w14:textId="77777777" w:rsidR="00BA1F10" w:rsidRDefault="00BA1F10">
      <w:pPr>
        <w:rPr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Dávkování</w:t>
      </w:r>
    </w:p>
    <w:p w14:paraId="085D87DA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07317870" w14:textId="77777777" w:rsidR="00BA1F10" w:rsidRPr="00553D87" w:rsidRDefault="00BA1F10">
      <w:pPr>
        <w:rPr>
          <w:i/>
          <w:iCs/>
          <w:noProof w:val="0"/>
          <w:szCs w:val="22"/>
          <w:lang w:val="cs-CZ"/>
        </w:rPr>
      </w:pPr>
      <w:r w:rsidRPr="00553D87">
        <w:rPr>
          <w:i/>
          <w:iCs/>
          <w:noProof w:val="0"/>
          <w:szCs w:val="22"/>
          <w:lang w:val="cs-CZ"/>
        </w:rPr>
        <w:t>Dospělí</w:t>
      </w:r>
    </w:p>
    <w:p w14:paraId="0FE603AF" w14:textId="77777777" w:rsidR="00BA1F10" w:rsidRDefault="00BA1F10">
      <w:pPr>
        <w:tabs>
          <w:tab w:val="clear" w:pos="567"/>
        </w:tabs>
        <w:suppressAutoHyphens w:val="0"/>
        <w:spacing w:line="264" w:lineRule="atLeast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Počáteční dávka je 0,6 mg jednou denně.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Dávka má být zvýšena na 3,0 mg jednou denně v přírůstcích po 0,6 mg v nejméně jednotýdenních intervalech, aby se zlepšila gastrointestinální snášenlivost (viz tabulka 2).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Pokud není navýšení na vyšší dávku během dvou po sobě jdoucích týdnů dobře snášeno, zvažte ukončení léčby.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Denní dávky vyšší než 3,0 mg se nedoporučují.</w:t>
      </w:r>
    </w:p>
    <w:p w14:paraId="0627FD63" w14:textId="77777777" w:rsidR="00BA1F10" w:rsidRDefault="00BA1F10">
      <w:pPr>
        <w:pStyle w:val="Caption"/>
        <w:widowControl w:val="0"/>
        <w:rPr>
          <w:noProof w:val="0"/>
          <w:sz w:val="22"/>
          <w:lang w:val="cs-CZ"/>
        </w:rPr>
      </w:pPr>
    </w:p>
    <w:p w14:paraId="473063E8" w14:textId="77777777" w:rsidR="00BA1F10" w:rsidRPr="00553D87" w:rsidRDefault="00BA1F10">
      <w:pPr>
        <w:pStyle w:val="Caption"/>
        <w:widowControl w:val="0"/>
        <w:rPr>
          <w:iCs/>
          <w:noProof w:val="0"/>
          <w:lang w:val="cs-CZ"/>
        </w:rPr>
      </w:pPr>
      <w:r w:rsidRPr="00553D87">
        <w:rPr>
          <w:noProof w:val="0"/>
          <w:lang w:val="cs-CZ"/>
        </w:rPr>
        <w:t>Tabulka 2 Schéma navyšování dávky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6"/>
        <w:gridCol w:w="2597"/>
        <w:gridCol w:w="2597"/>
      </w:tblGrid>
      <w:tr w:rsidR="00BA1F10" w:rsidRPr="00C51C02" w14:paraId="55A9FE5E" w14:textId="77777777">
        <w:trPr>
          <w:trHeight w:val="249"/>
        </w:trPr>
        <w:tc>
          <w:tcPr>
            <w:tcW w:w="2596" w:type="dxa"/>
            <w:shd w:val="clear" w:color="auto" w:fill="auto"/>
          </w:tcPr>
          <w:p w14:paraId="267583D0" w14:textId="77777777" w:rsidR="00BA1F10" w:rsidRPr="00553D87" w:rsidRDefault="00BA1F10">
            <w:pPr>
              <w:tabs>
                <w:tab w:val="clear" w:pos="567"/>
              </w:tabs>
              <w:rPr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2597" w:type="dxa"/>
            <w:shd w:val="clear" w:color="auto" w:fill="auto"/>
          </w:tcPr>
          <w:p w14:paraId="054E95D0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Dávka</w:t>
            </w:r>
          </w:p>
        </w:tc>
        <w:tc>
          <w:tcPr>
            <w:tcW w:w="2597" w:type="dxa"/>
            <w:shd w:val="clear" w:color="auto" w:fill="auto"/>
          </w:tcPr>
          <w:p w14:paraId="32D5F879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Týdny</w:t>
            </w:r>
          </w:p>
        </w:tc>
      </w:tr>
      <w:tr w:rsidR="00BA1F10" w:rsidRPr="00C51C02" w14:paraId="15F7D096" w14:textId="77777777">
        <w:trPr>
          <w:trHeight w:val="249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14:paraId="75902FC4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Postup při navyšování dávky během 4 týdnů</w:t>
            </w:r>
          </w:p>
        </w:tc>
        <w:tc>
          <w:tcPr>
            <w:tcW w:w="2597" w:type="dxa"/>
            <w:shd w:val="clear" w:color="auto" w:fill="auto"/>
          </w:tcPr>
          <w:p w14:paraId="37856751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0,6 mg</w:t>
            </w:r>
          </w:p>
        </w:tc>
        <w:tc>
          <w:tcPr>
            <w:tcW w:w="2597" w:type="dxa"/>
            <w:shd w:val="clear" w:color="auto" w:fill="auto"/>
          </w:tcPr>
          <w:p w14:paraId="13D964AC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1</w:t>
            </w:r>
          </w:p>
        </w:tc>
      </w:tr>
      <w:tr w:rsidR="00BA1F10" w:rsidRPr="00C51C02" w14:paraId="753EE072" w14:textId="77777777">
        <w:trPr>
          <w:trHeight w:val="262"/>
        </w:trPr>
        <w:tc>
          <w:tcPr>
            <w:tcW w:w="2596" w:type="dxa"/>
            <w:vMerge/>
            <w:shd w:val="clear" w:color="auto" w:fill="auto"/>
          </w:tcPr>
          <w:p w14:paraId="5F09C383" w14:textId="77777777" w:rsidR="00BA1F10" w:rsidRPr="00553D87" w:rsidRDefault="00BA1F10">
            <w:pPr>
              <w:tabs>
                <w:tab w:val="clear" w:pos="567"/>
              </w:tabs>
              <w:rPr>
                <w:noProof w:val="0"/>
                <w:sz w:val="20"/>
                <w:szCs w:val="20"/>
                <w:lang w:val="en-GB"/>
              </w:rPr>
            </w:pPr>
          </w:p>
        </w:tc>
        <w:tc>
          <w:tcPr>
            <w:tcW w:w="2597" w:type="dxa"/>
            <w:shd w:val="clear" w:color="auto" w:fill="auto"/>
          </w:tcPr>
          <w:p w14:paraId="149E5B33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1,2 mg</w:t>
            </w:r>
          </w:p>
        </w:tc>
        <w:tc>
          <w:tcPr>
            <w:tcW w:w="2597" w:type="dxa"/>
            <w:shd w:val="clear" w:color="auto" w:fill="auto"/>
          </w:tcPr>
          <w:p w14:paraId="1A1D6881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1</w:t>
            </w:r>
          </w:p>
        </w:tc>
      </w:tr>
      <w:tr w:rsidR="00BA1F10" w:rsidRPr="00C51C02" w14:paraId="7C2AB0F2" w14:textId="77777777">
        <w:trPr>
          <w:trHeight w:val="249"/>
        </w:trPr>
        <w:tc>
          <w:tcPr>
            <w:tcW w:w="2596" w:type="dxa"/>
            <w:vMerge/>
            <w:shd w:val="clear" w:color="auto" w:fill="auto"/>
          </w:tcPr>
          <w:p w14:paraId="08356F7A" w14:textId="77777777" w:rsidR="00BA1F10" w:rsidRPr="00553D87" w:rsidRDefault="00BA1F10">
            <w:pPr>
              <w:tabs>
                <w:tab w:val="clear" w:pos="567"/>
              </w:tabs>
              <w:rPr>
                <w:noProof w:val="0"/>
                <w:sz w:val="20"/>
                <w:szCs w:val="20"/>
                <w:lang w:val="en-GB"/>
              </w:rPr>
            </w:pPr>
          </w:p>
        </w:tc>
        <w:tc>
          <w:tcPr>
            <w:tcW w:w="2597" w:type="dxa"/>
            <w:shd w:val="clear" w:color="auto" w:fill="auto"/>
          </w:tcPr>
          <w:p w14:paraId="05024AC1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1,8 mg</w:t>
            </w:r>
          </w:p>
        </w:tc>
        <w:tc>
          <w:tcPr>
            <w:tcW w:w="2597" w:type="dxa"/>
            <w:shd w:val="clear" w:color="auto" w:fill="auto"/>
          </w:tcPr>
          <w:p w14:paraId="43FA80C4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1</w:t>
            </w:r>
          </w:p>
        </w:tc>
      </w:tr>
      <w:tr w:rsidR="00BA1F10" w:rsidRPr="00C51C02" w14:paraId="6F3AC59B" w14:textId="77777777">
        <w:trPr>
          <w:trHeight w:val="249"/>
        </w:trPr>
        <w:tc>
          <w:tcPr>
            <w:tcW w:w="2596" w:type="dxa"/>
            <w:vMerge/>
            <w:shd w:val="clear" w:color="auto" w:fill="auto"/>
          </w:tcPr>
          <w:p w14:paraId="0CD33AA3" w14:textId="77777777" w:rsidR="00BA1F10" w:rsidRPr="00553D87" w:rsidRDefault="00BA1F10">
            <w:pPr>
              <w:tabs>
                <w:tab w:val="clear" w:pos="567"/>
              </w:tabs>
              <w:rPr>
                <w:noProof w:val="0"/>
                <w:sz w:val="20"/>
                <w:szCs w:val="20"/>
                <w:lang w:val="en-GB"/>
              </w:rPr>
            </w:pPr>
          </w:p>
        </w:tc>
        <w:tc>
          <w:tcPr>
            <w:tcW w:w="2597" w:type="dxa"/>
            <w:shd w:val="clear" w:color="auto" w:fill="auto"/>
          </w:tcPr>
          <w:p w14:paraId="1E7D4979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noProof w:val="0"/>
                <w:sz w:val="20"/>
                <w:szCs w:val="20"/>
                <w:lang w:val="en-GB"/>
              </w:rPr>
              <w:t>2,4 mg</w:t>
            </w:r>
          </w:p>
        </w:tc>
        <w:tc>
          <w:tcPr>
            <w:tcW w:w="2597" w:type="dxa"/>
            <w:shd w:val="clear" w:color="auto" w:fill="auto"/>
          </w:tcPr>
          <w:p w14:paraId="47785AA8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noProof w:val="0"/>
                <w:sz w:val="20"/>
                <w:szCs w:val="20"/>
                <w:lang w:val="en-GB"/>
              </w:rPr>
              <w:t>1</w:t>
            </w:r>
          </w:p>
        </w:tc>
      </w:tr>
      <w:tr w:rsidR="00BA1F10" w:rsidRPr="00C51C02" w14:paraId="673B526D" w14:textId="77777777">
        <w:trPr>
          <w:trHeight w:val="277"/>
        </w:trPr>
        <w:tc>
          <w:tcPr>
            <w:tcW w:w="2596" w:type="dxa"/>
            <w:shd w:val="clear" w:color="auto" w:fill="auto"/>
          </w:tcPr>
          <w:p w14:paraId="3CBBBEB3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Udržovací dávka</w:t>
            </w:r>
          </w:p>
        </w:tc>
        <w:tc>
          <w:tcPr>
            <w:tcW w:w="5194" w:type="dxa"/>
            <w:gridSpan w:val="2"/>
            <w:shd w:val="clear" w:color="auto" w:fill="auto"/>
          </w:tcPr>
          <w:p w14:paraId="098FA861" w14:textId="77777777" w:rsidR="00BA1F10" w:rsidRPr="00553D87" w:rsidRDefault="00BA1F10">
            <w:pPr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en-GB"/>
              </w:rPr>
            </w:pPr>
            <w:r w:rsidRPr="00553D87">
              <w:rPr>
                <w:b/>
                <w:sz w:val="20"/>
                <w:szCs w:val="20"/>
                <w:lang w:val="cs-CZ"/>
              </w:rPr>
              <w:t>3,0 mg</w:t>
            </w:r>
          </w:p>
        </w:tc>
      </w:tr>
    </w:tbl>
    <w:p w14:paraId="69D5FA7C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</w:p>
    <w:p w14:paraId="50F74D8C" w14:textId="77777777" w:rsidR="001E40C2" w:rsidRPr="00553D87" w:rsidRDefault="00BA1F10" w:rsidP="00A14703">
      <w:pPr>
        <w:rPr>
          <w:i/>
          <w:iCs/>
          <w:noProof w:val="0"/>
          <w:szCs w:val="22"/>
          <w:lang w:val="cs-CZ"/>
        </w:rPr>
      </w:pPr>
      <w:r w:rsidRPr="00553D87">
        <w:rPr>
          <w:i/>
          <w:iCs/>
          <w:noProof w:val="0"/>
          <w:lang w:val="cs-CZ"/>
        </w:rPr>
        <w:t>Dospívající (≥</w:t>
      </w:r>
      <w:r w:rsidR="009C01B0">
        <w:rPr>
          <w:i/>
          <w:iCs/>
          <w:noProof w:val="0"/>
          <w:lang w:val="cs-CZ"/>
        </w:rPr>
        <w:t> </w:t>
      </w:r>
      <w:r w:rsidRPr="00553D87">
        <w:rPr>
          <w:i/>
          <w:iCs/>
          <w:noProof w:val="0"/>
          <w:lang w:val="cs-CZ"/>
        </w:rPr>
        <w:t>12</w:t>
      </w:r>
      <w:r w:rsidR="009C01B0">
        <w:rPr>
          <w:i/>
          <w:iCs/>
          <w:noProof w:val="0"/>
          <w:lang w:val="cs-CZ"/>
        </w:rPr>
        <w:t> </w:t>
      </w:r>
      <w:r w:rsidRPr="00553D87">
        <w:rPr>
          <w:i/>
          <w:iCs/>
          <w:noProof w:val="0"/>
          <w:lang w:val="cs-CZ"/>
        </w:rPr>
        <w:t>let)</w:t>
      </w:r>
    </w:p>
    <w:p w14:paraId="3A66E048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U dospívajících ve věku od 12 do méně než 18 let je třeba použít podobný postup navyšování dávky jako u dospělých (viz tabulka 2). Dávka má být zvyšována až do dosažení 3,0 mg (udržovací dávka) nebo do dosažení maximální tolerované dávky. Denní dávky vyšší než 3,0 mg se nedoporučují.</w:t>
      </w:r>
    </w:p>
    <w:p w14:paraId="17B6FDA1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</w:p>
    <w:p w14:paraId="622CCA4D" w14:textId="77777777" w:rsidR="00BA1F10" w:rsidRPr="00553D87" w:rsidRDefault="00BA1F10" w:rsidP="00553D87">
      <w:pPr>
        <w:rPr>
          <w:noProof w:val="0"/>
          <w:szCs w:val="22"/>
          <w:u w:val="single"/>
          <w:lang w:val="cs-CZ"/>
        </w:rPr>
      </w:pPr>
      <w:r w:rsidRPr="00553D87">
        <w:rPr>
          <w:i/>
          <w:iCs/>
          <w:noProof w:val="0"/>
          <w:lang w:val="cs-CZ"/>
        </w:rPr>
        <w:t>Zmeškané dávky</w:t>
      </w:r>
    </w:p>
    <w:p w14:paraId="6B59CA61" w14:textId="77777777" w:rsidR="00BA1F10" w:rsidRDefault="00BA1F10">
      <w:pPr>
        <w:tabs>
          <w:tab w:val="clear" w:pos="567"/>
        </w:tabs>
        <w:rPr>
          <w:iCs/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Pokud dojde k vynechání dávky do 12 hodin od obvyklé doby podání, má si ji pacient aplikovat co nejdříve.</w:t>
      </w:r>
      <w:r>
        <w:rPr>
          <w:bCs/>
          <w:iCs/>
          <w:noProof w:val="0"/>
          <w:szCs w:val="22"/>
          <w:lang w:val="cs-CZ"/>
        </w:rPr>
        <w:t xml:space="preserve"> </w:t>
      </w:r>
      <w:r>
        <w:rPr>
          <w:noProof w:val="0"/>
          <w:szCs w:val="22"/>
          <w:lang w:val="cs-CZ"/>
        </w:rPr>
        <w:t>Pokud do další dávky zbývá méně než 12 hodin, pacient si nemá vynechanou dávku aplikovat a musí pokračovat v režimu podávání jednou denně další obvyklou dávkou.</w:t>
      </w:r>
      <w:r>
        <w:rPr>
          <w:iCs/>
          <w:noProof w:val="0"/>
          <w:szCs w:val="22"/>
          <w:lang w:val="cs-CZ"/>
        </w:rPr>
        <w:t xml:space="preserve"> Pacient si nesmí vzít dávku navíc ani dávku zvýšit, aby vynechanou dávku nahradil. </w:t>
      </w:r>
    </w:p>
    <w:p w14:paraId="6EB5E658" w14:textId="77777777" w:rsidR="00BA1F10" w:rsidRPr="00553D87" w:rsidRDefault="00BA1F10">
      <w:pPr>
        <w:tabs>
          <w:tab w:val="clear" w:pos="567"/>
        </w:tabs>
        <w:rPr>
          <w:iCs/>
          <w:noProof w:val="0"/>
          <w:szCs w:val="22"/>
          <w:lang w:val="cs-CZ"/>
        </w:rPr>
      </w:pPr>
    </w:p>
    <w:p w14:paraId="5352A897" w14:textId="77777777" w:rsidR="00BA1F10" w:rsidRPr="00553D87" w:rsidRDefault="00BA1F10">
      <w:pPr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Pacienti s onemocněním diabetes mellitus 2. typu</w:t>
      </w:r>
    </w:p>
    <w:p w14:paraId="251A94FB" w14:textId="77777777" w:rsidR="00BA1F10" w:rsidRDefault="00BA1F10">
      <w:pPr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Přípravek Saxenda se nemá používat v kombinaci s jinými agonisty GLP-1 receptoru.</w:t>
      </w:r>
    </w:p>
    <w:p w14:paraId="07D218C9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220D81F5" w14:textId="77777777" w:rsidR="00BA1F10" w:rsidRDefault="00BA1F10">
      <w:pPr>
        <w:tabs>
          <w:tab w:val="clear" w:pos="567"/>
        </w:tabs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Při zahájení podávání přípravku Saxenda má být zváženo snížení dávky souběžně podávaného inzulinu nebo sekretagog inzulinu (např. derivátů sulfonylurey), aby se snížilo riziko hypoglykemie. K úpravě dávky inzulinu nebo sekretagog inzulinu je nutné monitorování glykemie pacientem (viz bod 4.4).</w:t>
      </w:r>
    </w:p>
    <w:p w14:paraId="7B3F4A8C" w14:textId="77777777" w:rsidR="00BA1F10" w:rsidRPr="00562ABF" w:rsidRDefault="00BA1F10">
      <w:pPr>
        <w:tabs>
          <w:tab w:val="clear" w:pos="567"/>
        </w:tabs>
        <w:rPr>
          <w:iCs/>
          <w:noProof w:val="0"/>
          <w:szCs w:val="22"/>
          <w:lang w:val="cs-CZ"/>
        </w:rPr>
      </w:pPr>
    </w:p>
    <w:p w14:paraId="461BE60E" w14:textId="77777777" w:rsidR="00BA1F10" w:rsidRPr="00553D87" w:rsidRDefault="00BA1F10">
      <w:pPr>
        <w:autoSpaceDE w:val="0"/>
        <w:autoSpaceDN w:val="0"/>
        <w:adjustRightInd w:val="0"/>
        <w:rPr>
          <w:bCs/>
          <w:i/>
          <w:noProof w:val="0"/>
          <w:szCs w:val="22"/>
          <w:lang w:val="cs-CZ"/>
        </w:rPr>
      </w:pPr>
      <w:r w:rsidRPr="00553D87">
        <w:rPr>
          <w:i/>
          <w:noProof w:val="0"/>
          <w:lang w:val="cs-CZ"/>
        </w:rPr>
        <w:t>Zvláštní skupiny pacientů</w:t>
      </w:r>
    </w:p>
    <w:p w14:paraId="3755710B" w14:textId="77777777" w:rsidR="00BA1F10" w:rsidRDefault="00BA1F10">
      <w:pPr>
        <w:autoSpaceDE w:val="0"/>
        <w:autoSpaceDN w:val="0"/>
        <w:adjustRightInd w:val="0"/>
        <w:rPr>
          <w:bCs/>
          <w:i/>
          <w:iCs/>
          <w:noProof w:val="0"/>
          <w:szCs w:val="22"/>
          <w:lang w:val="cs-CZ"/>
        </w:rPr>
      </w:pPr>
      <w:r w:rsidRPr="00553D87">
        <w:rPr>
          <w:i/>
          <w:noProof w:val="0"/>
          <w:u w:val="single"/>
          <w:lang w:val="cs-CZ"/>
        </w:rPr>
        <w:t>Starší pacienti (≥</w:t>
      </w:r>
      <w:r w:rsidR="00562ABF" w:rsidRPr="00553D87">
        <w:rPr>
          <w:i/>
          <w:noProof w:val="0"/>
          <w:u w:val="single"/>
          <w:lang w:val="cs-CZ"/>
        </w:rPr>
        <w:t> </w:t>
      </w:r>
      <w:r w:rsidRPr="00553D87">
        <w:rPr>
          <w:i/>
          <w:noProof w:val="0"/>
          <w:u w:val="single"/>
          <w:lang w:val="cs-CZ"/>
        </w:rPr>
        <w:t>65 let)</w:t>
      </w:r>
    </w:p>
    <w:p w14:paraId="63DE712F" w14:textId="77777777" w:rsidR="00BA1F10" w:rsidRDefault="00BA1F10">
      <w:pPr>
        <w:tabs>
          <w:tab w:val="clear" w:pos="567"/>
        </w:tabs>
        <w:suppressAutoHyphens w:val="0"/>
        <w:rPr>
          <w:bCs/>
          <w:iCs/>
          <w:noProof w:val="0"/>
          <w:szCs w:val="22"/>
          <w:lang w:val="cs-CZ"/>
        </w:rPr>
      </w:pPr>
      <w:r>
        <w:rPr>
          <w:noProof w:val="0"/>
          <w:lang w:val="cs-CZ"/>
        </w:rPr>
        <w:t>Z důvodu věku není nutná žádná úprava dávkování.</w:t>
      </w:r>
      <w:r>
        <w:rPr>
          <w:bCs/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Zkušenosti s léčbou pacientů ve věku ≥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75 let jsou omezené a použití u těchto pacientů se nedoporučuje (viz body 4.4 a 5.2).</w:t>
      </w:r>
    </w:p>
    <w:p w14:paraId="67A90F22" w14:textId="77777777" w:rsidR="00BA1F10" w:rsidRDefault="00BA1F10">
      <w:pPr>
        <w:autoSpaceDE w:val="0"/>
        <w:autoSpaceDN w:val="0"/>
        <w:adjustRightInd w:val="0"/>
        <w:rPr>
          <w:bCs/>
          <w:iCs/>
          <w:noProof w:val="0"/>
          <w:szCs w:val="22"/>
          <w:lang w:val="cs-CZ"/>
        </w:rPr>
      </w:pPr>
    </w:p>
    <w:p w14:paraId="5BB67D3E" w14:textId="77777777" w:rsidR="00BA1F10" w:rsidRPr="00553D87" w:rsidRDefault="00BA1F10">
      <w:pPr>
        <w:autoSpaceDE w:val="0"/>
        <w:autoSpaceDN w:val="0"/>
        <w:adjustRightInd w:val="0"/>
        <w:rPr>
          <w:bCs/>
          <w:i/>
          <w:iCs/>
          <w:noProof w:val="0"/>
          <w:szCs w:val="22"/>
          <w:u w:val="single"/>
          <w:lang w:val="cs-CZ"/>
        </w:rPr>
      </w:pPr>
      <w:r w:rsidRPr="00553D87">
        <w:rPr>
          <w:i/>
          <w:noProof w:val="0"/>
          <w:u w:val="single"/>
          <w:lang w:val="cs-CZ"/>
        </w:rPr>
        <w:t>Porucha funkce ledvin</w:t>
      </w:r>
    </w:p>
    <w:p w14:paraId="02EF90F7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U pacientů s lehkou či středně těžkou poruchou funkce</w:t>
      </w:r>
      <w:r>
        <w:rPr>
          <w:i/>
          <w:noProof w:val="0"/>
          <w:lang w:val="cs-CZ"/>
        </w:rPr>
        <w:t xml:space="preserve"> </w:t>
      </w:r>
      <w:r>
        <w:rPr>
          <w:noProof w:val="0"/>
          <w:lang w:val="cs-CZ"/>
        </w:rPr>
        <w:t>ledvin (clearance kreatininu ≥</w:t>
      </w:r>
      <w:r w:rsidR="00562ABF" w:rsidRPr="00553D87">
        <w:rPr>
          <w:lang w:val="cs-CZ"/>
        </w:rPr>
        <w:t> </w:t>
      </w:r>
      <w:r>
        <w:rPr>
          <w:noProof w:val="0"/>
          <w:lang w:val="cs-CZ"/>
        </w:rPr>
        <w:t>30 ml/min) není nutná žádná úprava dávkování.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Přípravek Saxenda není doporučen pro použití u pacientů s těžkou poruchou funkce ledvin (clearance kreatininu ≤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30 ml/min) včetně pacientů v terminálním stadiu selhání ledvin (viz body 4.4, 4.8 a 5.2).</w:t>
      </w:r>
    </w:p>
    <w:p w14:paraId="3B98F440" w14:textId="77777777" w:rsidR="00BA1F10" w:rsidRPr="00553D87" w:rsidRDefault="00BA1F10">
      <w:pPr>
        <w:autoSpaceDE w:val="0"/>
        <w:autoSpaceDN w:val="0"/>
        <w:adjustRightInd w:val="0"/>
        <w:rPr>
          <w:noProof w:val="0"/>
          <w:szCs w:val="22"/>
          <w:u w:val="single"/>
          <w:lang w:val="cs-CZ"/>
        </w:rPr>
      </w:pPr>
    </w:p>
    <w:p w14:paraId="75DF0EA5" w14:textId="77777777" w:rsidR="00BA1F10" w:rsidRDefault="00BA1F10">
      <w:pPr>
        <w:autoSpaceDE w:val="0"/>
        <w:autoSpaceDN w:val="0"/>
        <w:adjustRightInd w:val="0"/>
        <w:rPr>
          <w:bCs/>
          <w:i/>
          <w:iCs/>
          <w:noProof w:val="0"/>
          <w:szCs w:val="22"/>
          <w:lang w:val="cs-CZ"/>
        </w:rPr>
      </w:pPr>
      <w:r w:rsidRPr="00553D87">
        <w:rPr>
          <w:i/>
          <w:noProof w:val="0"/>
          <w:u w:val="single"/>
          <w:lang w:val="cs-CZ"/>
        </w:rPr>
        <w:t>Porucha funkce jater</w:t>
      </w:r>
    </w:p>
    <w:p w14:paraId="0941C728" w14:textId="77777777" w:rsidR="00BA1F10" w:rsidRDefault="00BA1F10">
      <w:pPr>
        <w:tabs>
          <w:tab w:val="clear" w:pos="567"/>
        </w:tabs>
        <w:suppressAutoHyphens w:val="0"/>
        <w:rPr>
          <w:bCs/>
          <w:iCs/>
          <w:noProof w:val="0"/>
          <w:szCs w:val="22"/>
          <w:lang w:val="cs-CZ"/>
        </w:rPr>
      </w:pPr>
      <w:r>
        <w:rPr>
          <w:noProof w:val="0"/>
          <w:lang w:val="cs-CZ"/>
        </w:rPr>
        <w:t>U pacientů s lehkou nebo středně těžkou poruchou funkce jater není doporučena žádná úprava dávkování.</w:t>
      </w:r>
      <w:r>
        <w:rPr>
          <w:bCs/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Přípravek Saxenda se nedoporučuje používat u pacientů s těžkou poruchou funkce jater a</w:t>
      </w:r>
      <w:r w:rsidR="00054917">
        <w:rPr>
          <w:noProof w:val="0"/>
          <w:lang w:val="cs-CZ"/>
        </w:rPr>
        <w:t> </w:t>
      </w:r>
      <w:r>
        <w:rPr>
          <w:noProof w:val="0"/>
          <w:lang w:val="cs-CZ"/>
        </w:rPr>
        <w:t>u</w:t>
      </w:r>
      <w:r w:rsidR="00054917">
        <w:rPr>
          <w:noProof w:val="0"/>
          <w:lang w:val="cs-CZ"/>
        </w:rPr>
        <w:t> </w:t>
      </w:r>
      <w:r>
        <w:rPr>
          <w:noProof w:val="0"/>
          <w:lang w:val="cs-CZ"/>
        </w:rPr>
        <w:t>pacientů s lehkou či středně těžkou poruchou funkce jater se musí používat s opatrností (viz body 4.4 a 5.2).</w:t>
      </w:r>
    </w:p>
    <w:p w14:paraId="3B81FCB5" w14:textId="77777777" w:rsidR="00BA1F10" w:rsidRDefault="00BA1F10">
      <w:pPr>
        <w:autoSpaceDE w:val="0"/>
        <w:autoSpaceDN w:val="0"/>
        <w:adjustRightInd w:val="0"/>
        <w:rPr>
          <w:bCs/>
          <w:i/>
          <w:iCs/>
          <w:noProof w:val="0"/>
          <w:szCs w:val="22"/>
          <w:lang w:val="cs-CZ"/>
        </w:rPr>
      </w:pPr>
    </w:p>
    <w:p w14:paraId="04C887EB" w14:textId="77777777" w:rsidR="00BA1F10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bCs/>
          <w:i/>
          <w:iCs/>
          <w:noProof w:val="0"/>
          <w:szCs w:val="22"/>
          <w:u w:val="single"/>
          <w:lang w:val="cs-CZ"/>
        </w:rPr>
        <w:t>Pediatrická populace</w:t>
      </w:r>
    </w:p>
    <w:p w14:paraId="1C1305E2" w14:textId="77777777" w:rsidR="00BA1F10" w:rsidRDefault="00BA1F10">
      <w:pPr>
        <w:autoSpaceDE w:val="0"/>
        <w:autoSpaceDN w:val="0"/>
        <w:adjustRightInd w:val="0"/>
        <w:rPr>
          <w:bCs/>
          <w:noProof w:val="0"/>
          <w:szCs w:val="22"/>
          <w:lang w:val="cs-CZ"/>
        </w:rPr>
      </w:pPr>
      <w:r>
        <w:rPr>
          <w:bCs/>
          <w:noProof w:val="0"/>
          <w:szCs w:val="22"/>
          <w:lang w:val="cs-CZ"/>
        </w:rPr>
        <w:t>U dospívajících ve věku od 12 let není nutná žádná úprava dávky.</w:t>
      </w:r>
    </w:p>
    <w:p w14:paraId="20D57BD5" w14:textId="77777777" w:rsidR="00BA1F10" w:rsidRDefault="00BA1F10">
      <w:pPr>
        <w:autoSpaceDE w:val="0"/>
        <w:autoSpaceDN w:val="0"/>
        <w:adjustRightInd w:val="0"/>
        <w:rPr>
          <w:bCs/>
          <w:noProof w:val="0"/>
          <w:szCs w:val="22"/>
          <w:lang w:val="cs-CZ"/>
        </w:rPr>
      </w:pPr>
      <w:r>
        <w:rPr>
          <w:bCs/>
          <w:noProof w:val="0"/>
          <w:szCs w:val="22"/>
          <w:lang w:val="cs-CZ"/>
        </w:rPr>
        <w:t>Bezpečnost a účinnost přípravku Saxenda u dětí mladších 12 let nebyla stanovena (viz bod 5.1).</w:t>
      </w:r>
    </w:p>
    <w:p w14:paraId="38FC4DDB" w14:textId="77777777" w:rsidR="00BA1F10" w:rsidRDefault="00BA1F10">
      <w:pPr>
        <w:tabs>
          <w:tab w:val="clear" w:pos="567"/>
        </w:tabs>
        <w:suppressAutoHyphens w:val="0"/>
        <w:rPr>
          <w:bCs/>
          <w:iCs/>
          <w:noProof w:val="0"/>
          <w:szCs w:val="22"/>
          <w:lang w:val="cs-CZ"/>
        </w:rPr>
      </w:pPr>
    </w:p>
    <w:p w14:paraId="42439C3B" w14:textId="77777777" w:rsidR="00BA1F10" w:rsidRDefault="00BA1F10">
      <w:pPr>
        <w:autoSpaceDE w:val="0"/>
        <w:autoSpaceDN w:val="0"/>
        <w:adjustRightInd w:val="0"/>
        <w:rPr>
          <w:bCs/>
          <w:iCs/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Způsob podání</w:t>
      </w:r>
    </w:p>
    <w:p w14:paraId="36CD5CD3" w14:textId="77777777" w:rsidR="00BA1F10" w:rsidRDefault="00BA1F10">
      <w:pPr>
        <w:autoSpaceDE w:val="0"/>
        <w:autoSpaceDN w:val="0"/>
        <w:adjustRightInd w:val="0"/>
        <w:rPr>
          <w:bCs/>
          <w:iCs/>
          <w:noProof w:val="0"/>
          <w:szCs w:val="22"/>
          <w:lang w:val="cs-CZ"/>
        </w:rPr>
      </w:pPr>
    </w:p>
    <w:p w14:paraId="7F6ED8E0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Přípravek Saxenda je určen pouze pro subkutánní podání.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Nesmí být podán intravenózně nebo intramuskulárně.</w:t>
      </w:r>
    </w:p>
    <w:p w14:paraId="5A82FB7D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6DF6DCD3" w14:textId="77777777" w:rsidR="00BA1F10" w:rsidRDefault="00BA1F10" w:rsidP="00B548F8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Přípravek Saxenda se podává jedenkrát denně kdykoli v průběhu dne, nezávisle na jídle.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Aplikuje se injekčně do břicha, stehna nebo horní části paže.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Místo aplikace i doba aplikace injekce mohou být změněny bez úpravy dávkování.</w:t>
      </w:r>
      <w:r>
        <w:rPr>
          <w:iCs/>
          <w:noProof w:val="0"/>
          <w:szCs w:val="22"/>
          <w:lang w:val="cs-CZ"/>
        </w:rPr>
        <w:t xml:space="preserve"> Je však vhodnější aplikovat přípravek Saxenda přibližně ve stejnou denní dobu, která je jako nejvhodnější denní doba stanovena.</w:t>
      </w:r>
      <w:r w:rsidR="00F456EB">
        <w:rPr>
          <w:iCs/>
          <w:noProof w:val="0"/>
          <w:szCs w:val="22"/>
          <w:lang w:val="cs-CZ"/>
        </w:rPr>
        <w:t xml:space="preserve"> </w:t>
      </w:r>
      <w:r w:rsidR="00B548F8" w:rsidRPr="00B548F8">
        <w:rPr>
          <w:iCs/>
          <w:noProof w:val="0"/>
          <w:szCs w:val="22"/>
          <w:lang w:val="cs-CZ"/>
        </w:rPr>
        <w:t>Místa vpichu mají být v</w:t>
      </w:r>
      <w:r w:rsidR="00B548F8">
        <w:rPr>
          <w:iCs/>
          <w:noProof w:val="0"/>
          <w:szCs w:val="22"/>
          <w:lang w:val="cs-CZ"/>
        </w:rPr>
        <w:t>ždy</w:t>
      </w:r>
      <w:r w:rsidR="00B548F8" w:rsidRPr="00B548F8">
        <w:rPr>
          <w:iCs/>
          <w:noProof w:val="0"/>
          <w:szCs w:val="22"/>
          <w:lang w:val="cs-CZ"/>
        </w:rPr>
        <w:t xml:space="preserve"> obměňována, aby se snížilo riziko amyloid</w:t>
      </w:r>
      <w:r w:rsidR="00B548F8">
        <w:rPr>
          <w:iCs/>
          <w:noProof w:val="0"/>
          <w:szCs w:val="22"/>
          <w:lang w:val="cs-CZ"/>
        </w:rPr>
        <w:t xml:space="preserve">ových depozit v místě </w:t>
      </w:r>
      <w:r w:rsidR="006328A0">
        <w:rPr>
          <w:iCs/>
          <w:noProof w:val="0"/>
          <w:szCs w:val="22"/>
          <w:lang w:val="cs-CZ"/>
        </w:rPr>
        <w:t>vpichu</w:t>
      </w:r>
      <w:r w:rsidR="00B548F8" w:rsidRPr="00B548F8">
        <w:rPr>
          <w:iCs/>
          <w:noProof w:val="0"/>
          <w:szCs w:val="22"/>
          <w:lang w:val="cs-CZ"/>
        </w:rPr>
        <w:t xml:space="preserve"> (viz bod 4.8). </w:t>
      </w:r>
    </w:p>
    <w:p w14:paraId="32827281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516F8F69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Další pokyny o podávání viz bod 6.6.</w:t>
      </w:r>
    </w:p>
    <w:p w14:paraId="3FDD9319" w14:textId="77777777" w:rsidR="00BA1F10" w:rsidRDefault="00BA1F10">
      <w:pPr>
        <w:rPr>
          <w:noProof w:val="0"/>
          <w:szCs w:val="22"/>
          <w:lang w:val="cs-CZ"/>
        </w:rPr>
      </w:pPr>
    </w:p>
    <w:p w14:paraId="32610BC3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4.3</w:t>
      </w:r>
      <w:r>
        <w:rPr>
          <w:b/>
          <w:noProof w:val="0"/>
          <w:lang w:val="cs-CZ"/>
        </w:rPr>
        <w:tab/>
        <w:t>Kontraindikace</w:t>
      </w:r>
    </w:p>
    <w:p w14:paraId="500CFDF9" w14:textId="77777777" w:rsidR="00BA1F10" w:rsidRDefault="00BA1F10">
      <w:pPr>
        <w:rPr>
          <w:noProof w:val="0"/>
          <w:szCs w:val="22"/>
          <w:lang w:val="cs-CZ"/>
        </w:rPr>
      </w:pPr>
    </w:p>
    <w:p w14:paraId="1D7813E6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Hypersenzitivita na liraglutid nebo na kteroukoli pomocnou látku uvedenou v bodě 6.1.</w:t>
      </w:r>
    </w:p>
    <w:p w14:paraId="22A01B40" w14:textId="77777777" w:rsidR="00BA1F10" w:rsidRDefault="00BA1F10">
      <w:pPr>
        <w:rPr>
          <w:noProof w:val="0"/>
          <w:szCs w:val="22"/>
          <w:lang w:val="cs-CZ"/>
        </w:rPr>
      </w:pPr>
    </w:p>
    <w:p w14:paraId="73421EAB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4.4</w:t>
      </w:r>
      <w:r>
        <w:rPr>
          <w:b/>
          <w:noProof w:val="0"/>
          <w:lang w:val="cs-CZ"/>
        </w:rPr>
        <w:tab/>
        <w:t>Zvláštní upozornění a opatření pro použití</w:t>
      </w:r>
    </w:p>
    <w:p w14:paraId="4A9F7DB5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</w:p>
    <w:p w14:paraId="63A65EB2" w14:textId="77777777" w:rsidR="00857189" w:rsidRPr="00857189" w:rsidRDefault="00857189" w:rsidP="00857189">
      <w:pPr>
        <w:ind w:left="567" w:hanging="567"/>
        <w:rPr>
          <w:noProof w:val="0"/>
          <w:szCs w:val="22"/>
          <w:lang w:val="cs-CZ"/>
        </w:rPr>
      </w:pPr>
      <w:r w:rsidRPr="00857189">
        <w:rPr>
          <w:noProof w:val="0"/>
          <w:szCs w:val="22"/>
          <w:u w:val="single"/>
          <w:lang w:val="cs-CZ"/>
        </w:rPr>
        <w:t>Aspirace ve spojení s celkovou anestezií nebo hlubokou sedací</w:t>
      </w:r>
      <w:r w:rsidRPr="00857189">
        <w:rPr>
          <w:noProof w:val="0"/>
          <w:szCs w:val="22"/>
          <w:lang w:val="cs-CZ"/>
        </w:rPr>
        <w:t xml:space="preserve"> </w:t>
      </w:r>
    </w:p>
    <w:p w14:paraId="008BB99F" w14:textId="77777777" w:rsidR="00857189" w:rsidRPr="00857189" w:rsidRDefault="00857189" w:rsidP="00857189">
      <w:pPr>
        <w:ind w:left="567" w:hanging="567"/>
        <w:rPr>
          <w:noProof w:val="0"/>
          <w:szCs w:val="22"/>
          <w:lang w:val="cs-CZ"/>
        </w:rPr>
      </w:pPr>
    </w:p>
    <w:p w14:paraId="0B5CABE8" w14:textId="77777777" w:rsidR="00857189" w:rsidRDefault="00857189" w:rsidP="00D223FC">
      <w:pPr>
        <w:tabs>
          <w:tab w:val="clear" w:pos="567"/>
          <w:tab w:val="left" w:pos="0"/>
        </w:tabs>
        <w:rPr>
          <w:noProof w:val="0"/>
          <w:szCs w:val="22"/>
          <w:lang w:val="cs-CZ"/>
        </w:rPr>
      </w:pPr>
      <w:r w:rsidRPr="00857189">
        <w:rPr>
          <w:noProof w:val="0"/>
          <w:szCs w:val="22"/>
          <w:lang w:val="cs-CZ"/>
        </w:rPr>
        <w:t>U pacientů, kterým byly podávány agonisté receptoru GLP-1 a kteří podstoupili celkovou anestezii nebo hlubokou sedaci, byly hlášeny případy plicní aspirace. Před provedením zákroků s celkovou anestezií nebo hlubokou sedací je proto zapotřebí zvážit zvýšené riziko reziduálního obsahu žaludku v důsledku opožděného vyprazdňování žaludku (viz bod 4.8).</w:t>
      </w:r>
    </w:p>
    <w:p w14:paraId="7D3B9E06" w14:textId="77777777" w:rsidR="00857189" w:rsidRDefault="00857189">
      <w:pPr>
        <w:ind w:left="567" w:hanging="567"/>
        <w:rPr>
          <w:noProof w:val="0"/>
          <w:szCs w:val="22"/>
          <w:lang w:val="cs-CZ"/>
        </w:rPr>
      </w:pPr>
    </w:p>
    <w:p w14:paraId="732A411A" w14:textId="77777777" w:rsidR="00BA1F10" w:rsidRDefault="00BA1F10">
      <w:pPr>
        <w:ind w:left="567" w:hanging="567"/>
        <w:rPr>
          <w:b/>
          <w:bCs/>
          <w:noProof w:val="0"/>
          <w:szCs w:val="22"/>
          <w:u w:val="single"/>
          <w:lang w:val="cs-CZ"/>
        </w:rPr>
      </w:pPr>
      <w:r>
        <w:rPr>
          <w:noProof w:val="0"/>
          <w:szCs w:val="22"/>
          <w:u w:val="single"/>
          <w:lang w:val="cs-CZ"/>
        </w:rPr>
        <w:t>Sledovatelnost</w:t>
      </w:r>
    </w:p>
    <w:p w14:paraId="371080DA" w14:textId="77777777" w:rsidR="00BA1F10" w:rsidRDefault="00BA1F10">
      <w:pPr>
        <w:ind w:left="567" w:hanging="567"/>
        <w:rPr>
          <w:b/>
          <w:bCs/>
          <w:noProof w:val="0"/>
          <w:szCs w:val="22"/>
          <w:lang w:val="cs-CZ"/>
        </w:rPr>
      </w:pPr>
    </w:p>
    <w:p w14:paraId="0F2BEF29" w14:textId="77777777" w:rsidR="00BA1F10" w:rsidRDefault="00BA1F10">
      <w:pPr>
        <w:rPr>
          <w:b/>
          <w:noProof w:val="0"/>
          <w:szCs w:val="22"/>
          <w:lang w:val="cs-CZ"/>
        </w:rPr>
      </w:pPr>
      <w:r>
        <w:rPr>
          <w:noProof w:val="0"/>
          <w:lang w:val="cs-CZ"/>
        </w:rPr>
        <w:t>Aby se zlepšila sledovatelnost biologických léčivých přípravků, má být jasně zaznamenán název a číslo šarže podaného přípravku.</w:t>
      </w:r>
    </w:p>
    <w:p w14:paraId="2382A1B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65825DDD" w14:textId="77777777" w:rsidR="00BA1F10" w:rsidRDefault="00BA1F10">
      <w:pPr>
        <w:ind w:left="567" w:hanging="567"/>
        <w:rPr>
          <w:noProof w:val="0"/>
          <w:szCs w:val="22"/>
          <w:u w:val="single"/>
          <w:lang w:val="cs-CZ"/>
        </w:rPr>
      </w:pPr>
      <w:r>
        <w:rPr>
          <w:noProof w:val="0"/>
          <w:szCs w:val="22"/>
          <w:u w:val="single"/>
          <w:lang w:val="cs-CZ"/>
        </w:rPr>
        <w:t>Pacienti se srdečním selháním</w:t>
      </w:r>
    </w:p>
    <w:p w14:paraId="5557E191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</w:p>
    <w:p w14:paraId="2775624D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Nejsou žádné klinické zkušenosti s podáváním pacientům s městnavým srdečním selháním třídy IV podle New York Heart Association (NYHA). Liraglutid se proto nedoporučuje pro použití u těchto pacientů.</w:t>
      </w:r>
    </w:p>
    <w:p w14:paraId="5D48E9A8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5138A906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  <w:r>
        <w:rPr>
          <w:noProof w:val="0"/>
          <w:szCs w:val="22"/>
          <w:u w:val="single"/>
          <w:lang w:val="cs-CZ"/>
        </w:rPr>
        <w:t>Zvláštní skupiny pacientů</w:t>
      </w:r>
    </w:p>
    <w:p w14:paraId="05B9209A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2A246A1F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Bezpečnost a účinnost liraglutidu v souvislosti s úpravou tělesné hmotnosti nebyly stanoveny u pacientů:</w:t>
      </w:r>
    </w:p>
    <w:p w14:paraId="5207E740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ve věku 75 let nebo výše,</w:t>
      </w:r>
    </w:p>
    <w:p w14:paraId="143F60BD" w14:textId="77777777" w:rsidR="00BA1F10" w:rsidRDefault="00BA1F10">
      <w:pPr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léčených dalšími přípravky k úpravě tělesné hmotnosti,</w:t>
      </w:r>
    </w:p>
    <w:p w14:paraId="5E6EE802" w14:textId="77777777" w:rsidR="00BA1F10" w:rsidRDefault="00BA1F10">
      <w:pPr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se sekundární obezitou při endokrinologických chorobách či při poruchách příjmu potravy nebo u pacientů léčených přípravky, které mohou způsobovat nárůst tělesné hmotnosti,</w:t>
      </w:r>
    </w:p>
    <w:p w14:paraId="5FC77B27" w14:textId="77777777" w:rsidR="00BA1F10" w:rsidRDefault="00BA1F10">
      <w:pPr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s těžkou poruchou funkce ledvin,</w:t>
      </w:r>
    </w:p>
    <w:p w14:paraId="02CC6CA0" w14:textId="77777777" w:rsidR="00BA1F10" w:rsidRDefault="00BA1F10">
      <w:pPr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s těžkou poruchou funkce jater.</w:t>
      </w:r>
    </w:p>
    <w:p w14:paraId="776FE75A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  <w:r>
        <w:rPr>
          <w:noProof w:val="0"/>
          <w:lang w:val="cs-CZ"/>
        </w:rPr>
        <w:t>Použití u těchto pacientů se nedoporučuje (viz bod 4.2).</w:t>
      </w:r>
    </w:p>
    <w:p w14:paraId="1B0B4E80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Vzhledem k tomu, že použití liraglutidu v souvislosti s úpravou tělesné hmotnosti nebylo studováno u pacientů s lehkou nebo se středně těžkou poruchou funkce jater, musí být u těchto pacientů liraglutid používán s opatrností (viz body 4.2 a 5.2).</w:t>
      </w:r>
    </w:p>
    <w:p w14:paraId="1BCF5726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7C4F0DB0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S podáváním pacientům se zánětlivým onemocněním střev a diabetickou gastroparézou jsou pouze omezené zkušenosti.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Používání liraglutidu není</w:t>
      </w:r>
      <w:r>
        <w:rPr>
          <w:noProof w:val="0"/>
          <w:color w:val="000000"/>
          <w:lang w:val="cs-CZ"/>
        </w:rPr>
        <w:t xml:space="preserve"> u těchto pacientů doporučeno, neboť je spojeno s</w:t>
      </w:r>
      <w:r>
        <w:rPr>
          <w:noProof w:val="0"/>
          <w:lang w:val="cs-CZ"/>
        </w:rPr>
        <w:t> </w:t>
      </w:r>
      <w:r>
        <w:rPr>
          <w:noProof w:val="0"/>
          <w:color w:val="000000"/>
          <w:lang w:val="cs-CZ"/>
        </w:rPr>
        <w:t>přechodnými gastrointestinálními nežádoucími účinky, včetně nauzey, zvracení a průjmu.</w:t>
      </w:r>
    </w:p>
    <w:p w14:paraId="7FCD24AD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7C04F7E8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Pankreatitida</w:t>
      </w:r>
    </w:p>
    <w:p w14:paraId="65A7713F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63B0625D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Při použití agonistů GLP-1 receptoru byla pozorována akutní pankreatitida. Pacienti musí být informováni o charakteristických příznacích akutní pankreatitidy.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Je-li podezření na pankreatitidu, musí být liraglutid vysazen. Pokud je akutní pankreatitida potvrzena, nesmí být léčba liraglutidem znovu zahájena.</w:t>
      </w:r>
    </w:p>
    <w:p w14:paraId="00BA79E2" w14:textId="77777777" w:rsidR="00BA1F10" w:rsidRDefault="00BA1F10">
      <w:pPr>
        <w:rPr>
          <w:noProof w:val="0"/>
          <w:szCs w:val="22"/>
          <w:lang w:val="cs-CZ"/>
        </w:rPr>
      </w:pPr>
    </w:p>
    <w:p w14:paraId="0CE27C64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Cholelitiáza a cholecystitida</w:t>
      </w:r>
    </w:p>
    <w:p w14:paraId="67CABF06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680F4572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 xml:space="preserve">V klinických hodnoceních, prováděných </w:t>
      </w:r>
      <w:r>
        <w:rPr>
          <w:noProof w:val="0"/>
          <w:szCs w:val="22"/>
          <w:lang w:val="cs-CZ"/>
        </w:rPr>
        <w:t xml:space="preserve">v souvislosti s úpravou tělesné hmotnosti, </w:t>
      </w:r>
      <w:r>
        <w:rPr>
          <w:noProof w:val="0"/>
          <w:lang w:val="cs-CZ"/>
        </w:rPr>
        <w:t>byla u pacientů léčených liraglutidem pozorována vyšší četnost výskytu cholelitiázy a cholecystitidy než u pacientů užívajících placebo.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Skutečnost, že značný hmotnostní úbytek může zvýšit riziko cholelitiázy (a tím i cholecystitidy), je vysvětlena vyšší četností výskytu těchto onemocnění u liraglutidu pouze částečně.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Cholelitiáza a cholecystitida mohou vést k hospitalizaci a cholecystektomii.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Pacienti musí být informováni o charakteristických příznacích cholelitiázy a cholecystitidy.</w:t>
      </w:r>
    </w:p>
    <w:p w14:paraId="2CE81D1A" w14:textId="77777777" w:rsidR="00BA1F10" w:rsidRDefault="00BA1F10">
      <w:pPr>
        <w:rPr>
          <w:noProof w:val="0"/>
          <w:szCs w:val="22"/>
          <w:lang w:val="cs-CZ"/>
        </w:rPr>
      </w:pPr>
    </w:p>
    <w:p w14:paraId="5FB13D7E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Onemocnění štítné žlázy</w:t>
      </w:r>
    </w:p>
    <w:p w14:paraId="2D90FCD1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2E3FA2F0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u w:val="single"/>
          <w:lang w:val="cs-CZ"/>
        </w:rPr>
      </w:pPr>
      <w:r>
        <w:rPr>
          <w:noProof w:val="0"/>
          <w:lang w:val="cs-CZ"/>
        </w:rPr>
        <w:t>V klinických hodnoceních u diabetu mellitu 2. typu byly hlášeny nežádoucí účinky na štítnou žlázu, jako například struma, a to zvláště u pacientů s již dříve existujícím onemocněním štítné žlázy.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Liraglutid proto musí být u pacientů s onemocněním štítné žlázy používán s opatrností.</w:t>
      </w:r>
    </w:p>
    <w:p w14:paraId="5A5A8FD4" w14:textId="77777777" w:rsidR="00BA1F10" w:rsidRDefault="00BA1F10">
      <w:pPr>
        <w:rPr>
          <w:noProof w:val="0"/>
          <w:szCs w:val="22"/>
          <w:lang w:val="cs-CZ"/>
        </w:rPr>
      </w:pPr>
    </w:p>
    <w:p w14:paraId="5F4C8C29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Srdeční frekvence</w:t>
      </w:r>
    </w:p>
    <w:p w14:paraId="16A9DA10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0D1F5123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 klinických hodnoceních bylo u liraglutidu pozorováno zvýšení srdeční frekvence (viz bod 5.1).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Srdeční frekvenci je nutné pravidelně sledovat v souladu s běžnou klinickou praxí.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Pacienti musí být informováni o příznacích zvýšené srdeční frekvence (palpitacích nebo pocitu prudkého bušení srdce v klidu).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U pacientů, kteří mají klinicky významné trvalé zvýšení klidové srdeční frekvence, je nutné léčbu přípravkem liraglutid ukončit.</w:t>
      </w:r>
    </w:p>
    <w:p w14:paraId="05785D79" w14:textId="77777777" w:rsidR="00BA1F10" w:rsidRDefault="00BA1F10">
      <w:pPr>
        <w:rPr>
          <w:noProof w:val="0"/>
          <w:szCs w:val="22"/>
          <w:lang w:val="cs-CZ"/>
        </w:rPr>
      </w:pPr>
    </w:p>
    <w:p w14:paraId="75A68F72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Dehydratace</w:t>
      </w:r>
    </w:p>
    <w:p w14:paraId="11D9F3DD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716D2B0A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U pacientů léčených agonisty GLP-1 receptoru byly hlášeny známky a příznaky dehydratace, včetně poruchy funkce ledvin a akutního selhání ledvin.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Pacienti používající liraglutid musí být upozorněni na potenciální riziko dehydratace v případě gastrointestinálních nežádoucích účinků a musí být seznámeni s bezpečnostními opatřeními, která mají provést, aby zabránili úbytku tekutin.</w:t>
      </w:r>
    </w:p>
    <w:p w14:paraId="041922F6" w14:textId="77777777" w:rsidR="00BA1F10" w:rsidRDefault="00BA1F10">
      <w:pPr>
        <w:rPr>
          <w:noProof w:val="0"/>
          <w:szCs w:val="22"/>
          <w:lang w:val="cs-CZ"/>
        </w:rPr>
      </w:pPr>
    </w:p>
    <w:p w14:paraId="535EE273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Hypoglykemie u pacientů s onemocněním diabetes mellitus 2. typu</w:t>
      </w:r>
    </w:p>
    <w:p w14:paraId="7A22409F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</w:p>
    <w:p w14:paraId="0F1614B7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U pacientů s onemocněním diabetes mellitus 2. typu, kterým je podáván liraglutid v kombinaci s inzulinem a/nebo deriváty sulfonylurey, může být zvýšené riziko hypoglykemie.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Riziko hypoglykemie lze zmenšit snížením dávky inzulinu a/nebo derivátů sulfonylurey.</w:t>
      </w:r>
      <w:r>
        <w:rPr>
          <w:iCs/>
          <w:noProof w:val="0"/>
          <w:szCs w:val="22"/>
          <w:lang w:val="cs-CZ"/>
        </w:rPr>
        <w:t xml:space="preserve"> </w:t>
      </w:r>
    </w:p>
    <w:p w14:paraId="5D257B2F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</w:p>
    <w:p w14:paraId="01F39797" w14:textId="77777777" w:rsidR="00BA1F10" w:rsidRDefault="00BA1F10">
      <w:pPr>
        <w:autoSpaceDE w:val="0"/>
        <w:autoSpaceDN w:val="0"/>
        <w:adjustRightInd w:val="0"/>
        <w:rPr>
          <w:iCs/>
          <w:noProof w:val="0"/>
          <w:u w:val="single"/>
          <w:lang w:val="cs-CZ"/>
        </w:rPr>
      </w:pPr>
      <w:r>
        <w:rPr>
          <w:iCs/>
          <w:noProof w:val="0"/>
          <w:u w:val="single"/>
          <w:lang w:val="cs-CZ"/>
        </w:rPr>
        <w:t>Pediatrická populace</w:t>
      </w:r>
    </w:p>
    <w:p w14:paraId="790B2357" w14:textId="77777777" w:rsidR="00562ABF" w:rsidRDefault="00562ABF">
      <w:pPr>
        <w:autoSpaceDE w:val="0"/>
        <w:autoSpaceDN w:val="0"/>
        <w:adjustRightInd w:val="0"/>
        <w:rPr>
          <w:iCs/>
          <w:noProof w:val="0"/>
          <w:u w:val="single"/>
          <w:lang w:val="cs-CZ"/>
        </w:rPr>
      </w:pPr>
    </w:p>
    <w:p w14:paraId="3B57B63F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iCs/>
          <w:noProof w:val="0"/>
          <w:szCs w:val="22"/>
          <w:lang w:val="cs-CZ"/>
        </w:rPr>
        <w:t>U dospívajících (≥</w:t>
      </w:r>
      <w:r w:rsidR="00562ABF">
        <w:rPr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12</w:t>
      </w:r>
      <w:r w:rsidR="00D67875">
        <w:rPr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let) léčených liraglutidem byly hlášeny epizody klinicky významné hypoglykemie. Pacienti mají být informováni o charakteristických příznacích hypoglykemie a příslušných opatřeních.</w:t>
      </w:r>
    </w:p>
    <w:p w14:paraId="2EF7602F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</w:p>
    <w:p w14:paraId="6331C7FC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u w:val="single"/>
          <w:lang w:val="cs-CZ"/>
        </w:rPr>
      </w:pPr>
      <w:r>
        <w:rPr>
          <w:iCs/>
          <w:noProof w:val="0"/>
          <w:szCs w:val="22"/>
          <w:u w:val="single"/>
          <w:lang w:val="cs-CZ"/>
        </w:rPr>
        <w:t>Hyperglykemie u pacientů s diabetem mellitem léčených inzulinem</w:t>
      </w:r>
    </w:p>
    <w:p w14:paraId="07D1F162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u w:val="single"/>
          <w:lang w:val="cs-CZ"/>
        </w:rPr>
      </w:pPr>
    </w:p>
    <w:p w14:paraId="1C25E01F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iCs/>
          <w:noProof w:val="0"/>
          <w:szCs w:val="22"/>
          <w:lang w:val="cs-CZ"/>
        </w:rPr>
        <w:t>U pacientů s diabetem mellitem nesmí být přípravek Saxenda používán jako náhrada za inzulin. U pacientů se závislostí na podávání inzulinu byla po rychlém vysazení nebo snížení dávky inzulinu hlášena diabetická ketoacidóza (viz bod 4.2).</w:t>
      </w:r>
    </w:p>
    <w:p w14:paraId="7413BC7B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3432B5DE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Pomocné látky</w:t>
      </w:r>
    </w:p>
    <w:p w14:paraId="1877D0CE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</w:p>
    <w:p w14:paraId="4792296E" w14:textId="77777777" w:rsidR="00BA1F10" w:rsidRDefault="00BA1F10">
      <w:pPr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Přípravek Saxenda obsahuje méně než 1 mmol sodíku (23 mg) v jedné dávce, to znamená, že je v podstatě „bez sodíku“.</w:t>
      </w:r>
    </w:p>
    <w:p w14:paraId="4D4C3C73" w14:textId="77777777" w:rsidR="00BA1F10" w:rsidRDefault="00BA1F10">
      <w:pPr>
        <w:rPr>
          <w:noProof w:val="0"/>
          <w:szCs w:val="22"/>
          <w:lang w:val="cs-CZ"/>
        </w:rPr>
      </w:pPr>
    </w:p>
    <w:p w14:paraId="00B7D94E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4.5</w:t>
      </w:r>
      <w:r>
        <w:rPr>
          <w:b/>
          <w:noProof w:val="0"/>
          <w:lang w:val="cs-CZ"/>
        </w:rPr>
        <w:tab/>
        <w:t>Interakce s jinými léčivými přípravky a jiné formy interakce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vault_nd_d0e9b7ab-f673-4869-a3f2-a4f85925aea4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28182A6D" w14:textId="77777777" w:rsidR="00BA1F10" w:rsidRDefault="00BA1F10">
      <w:pPr>
        <w:rPr>
          <w:noProof w:val="0"/>
          <w:szCs w:val="22"/>
          <w:lang w:val="cs-CZ"/>
        </w:rPr>
      </w:pPr>
    </w:p>
    <w:p w14:paraId="42206E11" w14:textId="77777777" w:rsidR="00BA1F10" w:rsidRDefault="00BA1F10">
      <w:pPr>
        <w:rPr>
          <w:i/>
          <w:noProof w:val="0"/>
          <w:szCs w:val="22"/>
          <w:lang w:val="cs-CZ"/>
        </w:rPr>
      </w:pPr>
      <w:r>
        <w:rPr>
          <w:i/>
          <w:noProof w:val="0"/>
          <w:lang w:val="cs-CZ"/>
        </w:rPr>
        <w:t>In</w:t>
      </w:r>
      <w:r w:rsidR="00562ABF">
        <w:rPr>
          <w:i/>
          <w:noProof w:val="0"/>
          <w:lang w:val="cs-CZ"/>
        </w:rPr>
        <w:t> </w:t>
      </w:r>
      <w:r>
        <w:rPr>
          <w:i/>
          <w:noProof w:val="0"/>
          <w:lang w:val="cs-CZ"/>
        </w:rPr>
        <w:t>vitro</w:t>
      </w:r>
      <w:r>
        <w:rPr>
          <w:noProof w:val="0"/>
          <w:lang w:val="cs-CZ"/>
        </w:rPr>
        <w:t xml:space="preserve"> je u liraglutidu prokázán velmi nízký potenciál pro farmakokinetické interakce s jinými léčivými látkami s vlivem na cytochrom P450 (CYP) a vazbu na plasmatické proteiny.</w:t>
      </w:r>
    </w:p>
    <w:p w14:paraId="712B58AE" w14:textId="77777777" w:rsidR="00BA1F10" w:rsidRDefault="00BA1F10">
      <w:pPr>
        <w:rPr>
          <w:noProof w:val="0"/>
          <w:szCs w:val="22"/>
          <w:lang w:val="cs-CZ"/>
        </w:rPr>
      </w:pPr>
    </w:p>
    <w:p w14:paraId="26F5ECEB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Malé zpoždění ve vyprazdňování žaludku při používání liraglutidu může ovlivnit absorpci současně podávaných perorálních léčivých přípravků.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Studie interakcí neprokázaly žádné klinicky významné zpoždění absorpce, a proto není vyžadována úprava dávky.</w:t>
      </w:r>
    </w:p>
    <w:p w14:paraId="438EC7D1" w14:textId="77777777" w:rsidR="00BA1F10" w:rsidRDefault="00BA1F10">
      <w:pPr>
        <w:rPr>
          <w:noProof w:val="0"/>
          <w:szCs w:val="22"/>
          <w:lang w:val="cs-CZ"/>
        </w:rPr>
      </w:pPr>
    </w:p>
    <w:p w14:paraId="57946B99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Byly provedeny studie interakcí s 1,8 mg liraglutidu.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Účinek na rychlost vyprazdňování žaludku u liraglutidu v dávce 1,8 mg a v dávce 3,0 mg (AUC</w:t>
      </w:r>
      <w:r>
        <w:rPr>
          <w:noProof w:val="0"/>
          <w:vertAlign w:val="subscript"/>
          <w:lang w:val="cs-CZ"/>
        </w:rPr>
        <w:t xml:space="preserve">0–300 min </w:t>
      </w:r>
      <w:r>
        <w:rPr>
          <w:noProof w:val="0"/>
          <w:lang w:val="cs-CZ"/>
        </w:rPr>
        <w:t>paracetamolu) byl stejný.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Několik pacientů léčených liraglutidem hlásilo nejméně jednu epizodu těžkého průjmu.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Průjem může ovlivnit absorpci současně podávaných perorálních léčivých přípravků.</w:t>
      </w:r>
    </w:p>
    <w:p w14:paraId="73F0C224" w14:textId="77777777" w:rsidR="00BA1F10" w:rsidRDefault="00BA1F10">
      <w:pPr>
        <w:rPr>
          <w:noProof w:val="0"/>
          <w:szCs w:val="22"/>
          <w:lang w:val="cs-CZ"/>
        </w:rPr>
      </w:pPr>
    </w:p>
    <w:p w14:paraId="7654DF0D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Warfarin a další deriváty kumarinu</w:t>
      </w:r>
    </w:p>
    <w:p w14:paraId="30FDFF38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1B34C6D0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Nebyly provedeny žádné studie interakcí.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Klinicky významné interakce s léčivými látkami se špatnou rozpustností nebo s úzkým terapeutickým indexem, jako je warfarin, nemohou být vyloučeny.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 zahájení léčby liraglutidem se u pacientů užívajících warfarin nebo další deriváty kumarinu doporučuje častější monitorování INR (International Normalised Ratio).</w:t>
      </w:r>
    </w:p>
    <w:p w14:paraId="52BBC745" w14:textId="77777777" w:rsidR="00BA1F10" w:rsidRDefault="00BA1F10">
      <w:pPr>
        <w:rPr>
          <w:noProof w:val="0"/>
          <w:szCs w:val="22"/>
          <w:lang w:val="cs-CZ"/>
        </w:rPr>
      </w:pPr>
    </w:p>
    <w:p w14:paraId="08D87444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Paracetamol (acetaminofen)</w:t>
      </w:r>
    </w:p>
    <w:p w14:paraId="72F11224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2551ED2F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Liraglutid neměnil celkovou expozici paracetamolu po podání 1 000 mg v jedné dávce. Hodnota C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paracetamolu byla snížena o 31 % a střední hodnota t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byla zpožděna na 15 min. Při současném podávání paracetamolu není nutná žádná úprava dávkování.</w:t>
      </w:r>
    </w:p>
    <w:p w14:paraId="5304F286" w14:textId="77777777" w:rsidR="00BA1F10" w:rsidRDefault="00BA1F10">
      <w:pPr>
        <w:rPr>
          <w:i/>
          <w:noProof w:val="0"/>
          <w:szCs w:val="22"/>
          <w:lang w:val="cs-CZ"/>
        </w:rPr>
      </w:pPr>
    </w:p>
    <w:p w14:paraId="7FD8DF55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Atorvastatin</w:t>
      </w:r>
    </w:p>
    <w:p w14:paraId="3DFCCC38" w14:textId="77777777" w:rsidR="00BA1F10" w:rsidRDefault="00BA1F10">
      <w:pPr>
        <w:rPr>
          <w:noProof w:val="0"/>
          <w:szCs w:val="22"/>
          <w:u w:val="single"/>
          <w:lang w:val="cs-CZ"/>
        </w:rPr>
      </w:pPr>
    </w:p>
    <w:p w14:paraId="2633626D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Liraglutid neměnil celkovou expozici atorvastatinu po podání 40 mg atorvastatinu v jedné dávce. Proto při podávání s liraglutidem není nutná žádná úprava dávky atorvastatinu.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Při podávání s liraglutidem se hodnota C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atorvastatinu snížila o 38 % a střední hodnota t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se zpozdila z 1 h na 3 hodiny.</w:t>
      </w:r>
    </w:p>
    <w:p w14:paraId="1C53C086" w14:textId="77777777" w:rsidR="00BA1F10" w:rsidRDefault="00BA1F10">
      <w:pPr>
        <w:rPr>
          <w:i/>
          <w:noProof w:val="0"/>
          <w:szCs w:val="22"/>
          <w:lang w:val="cs-CZ"/>
        </w:rPr>
      </w:pPr>
    </w:p>
    <w:p w14:paraId="540D8EC0" w14:textId="77777777" w:rsidR="00BA1F10" w:rsidRDefault="00BA1F10">
      <w:pPr>
        <w:widowControl w:val="0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Griseofulvin</w:t>
      </w:r>
    </w:p>
    <w:p w14:paraId="272A2CD3" w14:textId="77777777" w:rsidR="00BA1F10" w:rsidRDefault="00BA1F10">
      <w:pPr>
        <w:widowControl w:val="0"/>
        <w:rPr>
          <w:noProof w:val="0"/>
          <w:szCs w:val="22"/>
          <w:u w:val="single"/>
          <w:lang w:val="cs-CZ"/>
        </w:rPr>
      </w:pPr>
    </w:p>
    <w:p w14:paraId="180662A9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Liraglutid neměnil celkovou expozici griseofulvinu po podání 500 mg griseofulvinu v jedné dávce. Hodnota C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griseofulvinu byla zvýšena o 37 %, zatímco ke změně střední hodnoty t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nedošlo.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Úprava dávky griseofulvinu a jiných látek s nízkou rozpustností a vysokou permeabilitou není nutná.</w:t>
      </w:r>
    </w:p>
    <w:p w14:paraId="4803B63A" w14:textId="77777777" w:rsidR="00BA1F10" w:rsidRDefault="00BA1F10">
      <w:pPr>
        <w:rPr>
          <w:noProof w:val="0"/>
          <w:szCs w:val="22"/>
          <w:lang w:val="cs-CZ"/>
        </w:rPr>
      </w:pPr>
    </w:p>
    <w:p w14:paraId="517297D3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Digoxin</w:t>
      </w:r>
      <w:r>
        <w:rPr>
          <w:iCs/>
          <w:noProof w:val="0"/>
          <w:szCs w:val="22"/>
          <w:u w:val="single"/>
          <w:lang w:val="cs-CZ"/>
        </w:rPr>
        <w:t xml:space="preserve"> </w:t>
      </w:r>
    </w:p>
    <w:p w14:paraId="343761CE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</w:p>
    <w:p w14:paraId="4BAFE1BE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Podání 1 mg digoxinu v jedné dávce spolu s liraglutidem vedlo ke snížení AUC digoxinu o 16 %, hodnota C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byla snížena o 31 %.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Medián t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digoxinu byl zpožděn z 1 h na 1,5 h. Na základě těchto výsledků není nutná úprava dávky digoxinu.</w:t>
      </w:r>
      <w:r>
        <w:rPr>
          <w:noProof w:val="0"/>
          <w:szCs w:val="22"/>
          <w:lang w:val="cs-CZ"/>
        </w:rPr>
        <w:t xml:space="preserve"> </w:t>
      </w:r>
    </w:p>
    <w:p w14:paraId="357421EC" w14:textId="77777777" w:rsidR="00BA1F10" w:rsidRDefault="00BA1F10">
      <w:pPr>
        <w:rPr>
          <w:noProof w:val="0"/>
          <w:szCs w:val="22"/>
          <w:lang w:val="cs-CZ"/>
        </w:rPr>
      </w:pPr>
    </w:p>
    <w:p w14:paraId="434623CA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Lisinopril</w:t>
      </w:r>
      <w:r>
        <w:rPr>
          <w:iCs/>
          <w:noProof w:val="0"/>
          <w:szCs w:val="22"/>
          <w:u w:val="single"/>
          <w:lang w:val="cs-CZ"/>
        </w:rPr>
        <w:t xml:space="preserve"> </w:t>
      </w:r>
    </w:p>
    <w:p w14:paraId="74D7DA0A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</w:p>
    <w:p w14:paraId="17D4B3C9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Podání 20 mg lisinoprilu v jedné dávce spolu s liraglutidem vedlo ke snížení AUC lisinoprilu o 15 %, hodnota C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byla snížena o 27 %.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Medián t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lisinoprilu byl při podávání liraglutidu zpožděn z 6 h na 8 h.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Na základě těchto výsledků není nutná úprava dávky lisinoprilu.</w:t>
      </w:r>
    </w:p>
    <w:p w14:paraId="5601ED20" w14:textId="77777777" w:rsidR="00BA1F10" w:rsidRDefault="00BA1F10">
      <w:pPr>
        <w:rPr>
          <w:i/>
          <w:noProof w:val="0"/>
          <w:szCs w:val="22"/>
          <w:lang w:val="cs-CZ"/>
        </w:rPr>
      </w:pPr>
    </w:p>
    <w:p w14:paraId="22F2CCED" w14:textId="77777777" w:rsidR="00BA1F10" w:rsidRDefault="00BA1F10">
      <w:pPr>
        <w:keepNext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Perorální antikoncepční přípravky</w:t>
      </w:r>
    </w:p>
    <w:p w14:paraId="57AC73F1" w14:textId="77777777" w:rsidR="00BA1F10" w:rsidRDefault="00BA1F10">
      <w:pPr>
        <w:keepNext/>
        <w:rPr>
          <w:noProof w:val="0"/>
          <w:szCs w:val="22"/>
          <w:u w:val="single"/>
          <w:lang w:val="cs-CZ"/>
        </w:rPr>
      </w:pPr>
    </w:p>
    <w:p w14:paraId="0DE8C835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Po podání jednorázové dávky perorálního antikoncepčního přípravku snižoval liraglutid hodnotu C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ethinylestradiolu o 12 % a levonorgestrelu o 13 %. Hodnota t</w:t>
      </w:r>
      <w:r>
        <w:rPr>
          <w:noProof w:val="0"/>
          <w:vertAlign w:val="subscript"/>
          <w:lang w:val="cs-CZ"/>
        </w:rPr>
        <w:t>max</w:t>
      </w:r>
      <w:r>
        <w:rPr>
          <w:noProof w:val="0"/>
          <w:lang w:val="cs-CZ"/>
        </w:rPr>
        <w:t xml:space="preserve"> byla u obou látek při podání liraglutidu zpožděna o 1,5 hod.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Nedošlo k žádnému klinicky významnému účinku na celkovou expozici ethinylestradiolu ani levonorgestrelu.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Předpokládá se proto, že antikoncepční účinek není při současném podávání liraglutidu ovlivněn.</w:t>
      </w:r>
    </w:p>
    <w:p w14:paraId="3655630F" w14:textId="77777777" w:rsidR="00BA1F10" w:rsidRDefault="00BA1F10">
      <w:pPr>
        <w:rPr>
          <w:noProof w:val="0"/>
          <w:lang w:val="cs-CZ"/>
        </w:rPr>
      </w:pPr>
    </w:p>
    <w:p w14:paraId="04C60D12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Pediatrická populace</w:t>
      </w:r>
    </w:p>
    <w:p w14:paraId="3CF01E1E" w14:textId="77777777" w:rsidR="00562ABF" w:rsidRDefault="00562ABF">
      <w:pPr>
        <w:rPr>
          <w:noProof w:val="0"/>
          <w:u w:val="single"/>
          <w:lang w:val="cs-CZ"/>
        </w:rPr>
      </w:pPr>
    </w:p>
    <w:p w14:paraId="62C02FAD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Studie interakcí byly provedeny pouze u dospělých.</w:t>
      </w:r>
    </w:p>
    <w:p w14:paraId="01F1E455" w14:textId="77777777" w:rsidR="00BA1F10" w:rsidRDefault="00BA1F10">
      <w:pPr>
        <w:rPr>
          <w:noProof w:val="0"/>
          <w:lang w:val="cs-CZ"/>
        </w:rPr>
      </w:pPr>
    </w:p>
    <w:p w14:paraId="37D1343F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4.6</w:t>
      </w:r>
      <w:r>
        <w:rPr>
          <w:b/>
          <w:noProof w:val="0"/>
          <w:lang w:val="cs-CZ"/>
        </w:rPr>
        <w:tab/>
        <w:t>Fertilita, těhotenství a kojení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vault_nd_ad0023b5-7b15-470b-8230-9df82c74ba6c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6FCE2489" w14:textId="77777777" w:rsidR="00BA1F10" w:rsidRDefault="00BA1F10">
      <w:pPr>
        <w:rPr>
          <w:noProof w:val="0"/>
          <w:szCs w:val="22"/>
          <w:lang w:val="cs-CZ"/>
        </w:rPr>
      </w:pPr>
    </w:p>
    <w:p w14:paraId="525C8FD5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Těhotenství</w:t>
      </w:r>
    </w:p>
    <w:p w14:paraId="4406C628" w14:textId="77777777" w:rsidR="00BA1F10" w:rsidRDefault="00BA1F10">
      <w:pPr>
        <w:rPr>
          <w:bCs/>
          <w:noProof w:val="0"/>
          <w:szCs w:val="22"/>
          <w:u w:val="single"/>
          <w:lang w:val="cs-CZ"/>
        </w:rPr>
      </w:pPr>
    </w:p>
    <w:p w14:paraId="52ECB5F6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Údaje o podávání liraglutidu těhotným ženám jsou omezené.</w:t>
      </w:r>
      <w:r>
        <w:rPr>
          <w:b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Studie na zvířatech prokázaly reprodukční toxicitu (viz bod 5.3).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Potenciální riziko pro člověka není známé.</w:t>
      </w:r>
    </w:p>
    <w:p w14:paraId="5E0D7881" w14:textId="77777777" w:rsidR="00BA1F10" w:rsidRDefault="00BA1F10">
      <w:pPr>
        <w:rPr>
          <w:noProof w:val="0"/>
          <w:szCs w:val="22"/>
          <w:lang w:val="cs-CZ"/>
        </w:rPr>
      </w:pPr>
    </w:p>
    <w:p w14:paraId="45D4DA69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Liraglutid se nemá v těhotenství používat.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Pokud si pacientka přeje otěhotnět nebo otěhotní, má být léčba liraglutidem přerušena.</w:t>
      </w:r>
    </w:p>
    <w:p w14:paraId="11CBB70E" w14:textId="77777777" w:rsidR="00BA1F10" w:rsidRDefault="00BA1F10">
      <w:pPr>
        <w:rPr>
          <w:noProof w:val="0"/>
          <w:szCs w:val="22"/>
          <w:lang w:val="cs-CZ"/>
        </w:rPr>
      </w:pPr>
    </w:p>
    <w:p w14:paraId="4F3A3D72" w14:textId="77777777" w:rsidR="00BA1F10" w:rsidRDefault="00BA1F10">
      <w:pPr>
        <w:widowControl w:val="0"/>
        <w:suppressAutoHyphens w:val="0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Kojení</w:t>
      </w:r>
    </w:p>
    <w:p w14:paraId="08542272" w14:textId="77777777" w:rsidR="00BA1F10" w:rsidRDefault="00BA1F10">
      <w:pPr>
        <w:widowControl w:val="0"/>
        <w:suppressAutoHyphens w:val="0"/>
        <w:rPr>
          <w:bCs/>
          <w:noProof w:val="0"/>
          <w:szCs w:val="22"/>
          <w:u w:val="single"/>
          <w:lang w:val="cs-CZ"/>
        </w:rPr>
      </w:pPr>
    </w:p>
    <w:p w14:paraId="1EBA35B3" w14:textId="77777777" w:rsidR="00BA1F10" w:rsidRDefault="00BA1F10">
      <w:pPr>
        <w:widowControl w:val="0"/>
        <w:tabs>
          <w:tab w:val="clear" w:pos="567"/>
        </w:tabs>
        <w:suppressAutoHyphens w:val="0"/>
        <w:rPr>
          <w:bCs/>
          <w:noProof w:val="0"/>
          <w:szCs w:val="22"/>
          <w:lang w:val="cs-CZ"/>
        </w:rPr>
      </w:pPr>
      <w:r>
        <w:rPr>
          <w:noProof w:val="0"/>
          <w:lang w:val="cs-CZ"/>
        </w:rPr>
        <w:t>Není známo, zda se liraglutid vylučuje do lidského mateřského mléka.</w:t>
      </w:r>
      <w:r>
        <w:rPr>
          <w:b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Studie na zvířatech ukázaly, že přenos liraglutidu a strukturně blízkých metabolitů do mléka je nízký.</w:t>
      </w:r>
      <w:r>
        <w:rPr>
          <w:b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Neklinické studie ukázaly snížení neonatálního růstu u kojených potkaních mláďat spojené s léčbou (viz bod 5.3).</w:t>
      </w:r>
      <w:r>
        <w:rPr>
          <w:b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Vzhledem k chybějícím zkušenostem se přípravek Saxenda během kojení nemá podávat.</w:t>
      </w:r>
    </w:p>
    <w:p w14:paraId="68AAD609" w14:textId="77777777" w:rsidR="00BA1F10" w:rsidRDefault="00BA1F10">
      <w:pPr>
        <w:widowControl w:val="0"/>
        <w:suppressAutoHyphens w:val="0"/>
        <w:rPr>
          <w:bCs/>
          <w:noProof w:val="0"/>
          <w:szCs w:val="22"/>
          <w:lang w:val="cs-CZ"/>
        </w:rPr>
      </w:pPr>
    </w:p>
    <w:p w14:paraId="7CE21871" w14:textId="77777777" w:rsidR="00BA1F10" w:rsidRDefault="00BA1F10">
      <w:pPr>
        <w:widowControl w:val="0"/>
        <w:suppressAutoHyphens w:val="0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Fertilita</w:t>
      </w:r>
    </w:p>
    <w:p w14:paraId="08D0ACF4" w14:textId="77777777" w:rsidR="00BA1F10" w:rsidRDefault="00BA1F10">
      <w:pPr>
        <w:widowControl w:val="0"/>
        <w:suppressAutoHyphens w:val="0"/>
        <w:rPr>
          <w:bCs/>
          <w:noProof w:val="0"/>
          <w:szCs w:val="22"/>
          <w:u w:val="single"/>
          <w:lang w:val="cs-CZ"/>
        </w:rPr>
      </w:pPr>
    </w:p>
    <w:p w14:paraId="4887B088" w14:textId="77777777" w:rsidR="00BA1F10" w:rsidRDefault="00BA1F10">
      <w:pPr>
        <w:widowControl w:val="0"/>
        <w:suppressAutoHyphens w:val="0"/>
        <w:rPr>
          <w:bCs/>
          <w:noProof w:val="0"/>
          <w:szCs w:val="22"/>
          <w:lang w:val="cs-CZ"/>
        </w:rPr>
      </w:pPr>
      <w:r>
        <w:rPr>
          <w:noProof w:val="0"/>
          <w:lang w:val="cs-CZ"/>
        </w:rPr>
        <w:t>S výjimkou lehkého snížení počtu živých nidovaných vajíček neprokázaly studie na zvířatech škodlivé účinky v souvislosti s fertilitou (viz bod 5.3).</w:t>
      </w:r>
    </w:p>
    <w:p w14:paraId="188C2B79" w14:textId="77777777" w:rsidR="00BA1F10" w:rsidRDefault="00BA1F10">
      <w:pPr>
        <w:rPr>
          <w:bCs/>
          <w:noProof w:val="0"/>
          <w:szCs w:val="22"/>
          <w:lang w:val="cs-CZ"/>
        </w:rPr>
      </w:pPr>
    </w:p>
    <w:p w14:paraId="546C812B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4.7</w:t>
      </w:r>
      <w:r>
        <w:rPr>
          <w:b/>
          <w:noProof w:val="0"/>
          <w:lang w:val="cs-CZ"/>
        </w:rPr>
        <w:tab/>
        <w:t>Účinky na schopnost řídit a obsluhovat stroje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vault_nd_d7a81f4e-2658-448b-88e8-0a8c19420d7b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61A44202" w14:textId="77777777" w:rsidR="00BA1F10" w:rsidRDefault="00BA1F10">
      <w:pPr>
        <w:rPr>
          <w:noProof w:val="0"/>
          <w:szCs w:val="22"/>
          <w:lang w:val="cs-CZ"/>
        </w:rPr>
      </w:pPr>
    </w:p>
    <w:p w14:paraId="75853C70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Přípravek Saxenda nemá žádný nebo má zanedbatelný vliv na schopnost řídit nebo obsluhovat stroje. Zejména během prvních 3 měsíců léčby přípravkem Saxenda se však mohou vyskytnout závratě. Pokud se závratě objeví, je třeba řídit motorová vozidla nebo obsluhovat stroje opatrně.</w:t>
      </w:r>
    </w:p>
    <w:p w14:paraId="136C7C3E" w14:textId="77777777" w:rsidR="00BA1F10" w:rsidRDefault="00BA1F10">
      <w:pPr>
        <w:rPr>
          <w:noProof w:val="0"/>
          <w:szCs w:val="22"/>
          <w:lang w:val="cs-CZ"/>
        </w:rPr>
      </w:pPr>
    </w:p>
    <w:p w14:paraId="43E70B33" w14:textId="77777777" w:rsidR="00BA1F10" w:rsidRDefault="00BA1F10">
      <w:pPr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4.8</w:t>
      </w:r>
      <w:r>
        <w:rPr>
          <w:b/>
          <w:noProof w:val="0"/>
          <w:lang w:val="cs-CZ"/>
        </w:rPr>
        <w:tab/>
        <w:t>Nežádoucí účinky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vault_nd_21534efd-ef0e-4dce-8659-9c45a83f39ca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11A5719B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lang w:val="cs-CZ"/>
        </w:rPr>
      </w:pPr>
    </w:p>
    <w:p w14:paraId="13040521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Souhrn bezpečnostního profilu</w:t>
      </w:r>
      <w:r>
        <w:rPr>
          <w:noProof w:val="0"/>
          <w:szCs w:val="22"/>
          <w:u w:val="single"/>
          <w:lang w:val="cs-CZ"/>
        </w:rPr>
        <w:t xml:space="preserve"> </w:t>
      </w:r>
    </w:p>
    <w:p w14:paraId="1C4570D9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cs-CZ"/>
        </w:rPr>
      </w:pPr>
    </w:p>
    <w:p w14:paraId="2F06EE9A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Bezpečnost přípravku Saxenda byla hodnocena v 5 dvojitě zaslepených placebem kontrolovaných klinických hodnoceních, kterých se účastnilo 5 813 dospělých pacientů s nadváhou nebo obezitou a nejméně jednou komorbiditou související s tělesnou hmotností.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Celkově byly nejčastěji hlášenými nežádoucími účinky během léčby přípravkem Saxenda gastrointestinální reakce (67,9 %) (viz bod „Popis vybraných nežádoucích účinků“).</w:t>
      </w:r>
    </w:p>
    <w:p w14:paraId="37FC6582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lang w:val="cs-CZ"/>
        </w:rPr>
      </w:pPr>
    </w:p>
    <w:p w14:paraId="68CF04B7" w14:textId="77777777" w:rsidR="00BA1F10" w:rsidRDefault="00BA1F10">
      <w:pPr>
        <w:widowControl w:val="0"/>
        <w:autoSpaceDE w:val="0"/>
        <w:autoSpaceDN w:val="0"/>
        <w:adjustRightInd w:val="0"/>
        <w:jc w:val="both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Seznam nežádoucích účinků v tabulce</w:t>
      </w:r>
    </w:p>
    <w:p w14:paraId="68F4CE2C" w14:textId="77777777" w:rsidR="00BA1F10" w:rsidRDefault="00BA1F10">
      <w:pPr>
        <w:widowControl w:val="0"/>
        <w:autoSpaceDE w:val="0"/>
        <w:autoSpaceDN w:val="0"/>
        <w:adjustRightInd w:val="0"/>
        <w:jc w:val="both"/>
        <w:rPr>
          <w:noProof w:val="0"/>
          <w:szCs w:val="22"/>
          <w:u w:val="single"/>
          <w:lang w:val="cs-CZ"/>
        </w:rPr>
      </w:pPr>
    </w:p>
    <w:p w14:paraId="12966B31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 tabulce 3 jsou uvedeny hlášené nežádoucí účinky u dospělých. Nežádoucí účinky jsou uvedeny podle třídy orgánových systémů a frekvence výskytu.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Kategorie frekvence výskytu jsou definovány takto: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velmi časté (≥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1/10), časté (≥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1/100 až &lt;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1/10), méně časté (≥1/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1 000 až &lt;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1/100), vzácné (≥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1/10 000 až &lt;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1/1 000), velmi vzácné (&lt;</w:t>
      </w:r>
      <w:r w:rsidR="00562ABF">
        <w:rPr>
          <w:noProof w:val="0"/>
          <w:lang w:val="cs-CZ"/>
        </w:rPr>
        <w:t> </w:t>
      </w:r>
      <w:r>
        <w:rPr>
          <w:noProof w:val="0"/>
          <w:lang w:val="cs-CZ"/>
        </w:rPr>
        <w:t>1/10 000)</w:t>
      </w:r>
      <w:r w:rsidR="004B539F">
        <w:rPr>
          <w:noProof w:val="0"/>
          <w:lang w:val="cs-CZ"/>
        </w:rPr>
        <w:t xml:space="preserve"> </w:t>
      </w:r>
      <w:r w:rsidR="004B539F" w:rsidRPr="004B539F">
        <w:rPr>
          <w:noProof w:val="0"/>
          <w:lang w:val="cs-CZ"/>
        </w:rPr>
        <w:t>a není známo (z dostupných údajů nelze</w:t>
      </w:r>
      <w:r w:rsidR="004B539F">
        <w:rPr>
          <w:noProof w:val="0"/>
          <w:lang w:val="cs-CZ"/>
        </w:rPr>
        <w:t xml:space="preserve"> </w:t>
      </w:r>
      <w:r w:rsidR="004B539F" w:rsidRPr="004B539F">
        <w:rPr>
          <w:noProof w:val="0"/>
          <w:lang w:val="cs-CZ"/>
        </w:rPr>
        <w:t>určit).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 každé skupině četností jsou nežádoucí účinky seřazeny v pořadí podle klesající závažnosti.</w:t>
      </w:r>
    </w:p>
    <w:p w14:paraId="2F9AFE49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6819F4EF" w14:textId="77777777" w:rsidR="00BA1F10" w:rsidRDefault="00BA1F10">
      <w:pPr>
        <w:pStyle w:val="Caption"/>
        <w:widowControl w:val="0"/>
        <w:suppressAutoHyphens w:val="0"/>
        <w:rPr>
          <w:noProof w:val="0"/>
          <w:sz w:val="22"/>
          <w:szCs w:val="22"/>
          <w:u w:val="single"/>
          <w:lang w:val="cs-CZ"/>
        </w:rPr>
      </w:pPr>
      <w:r>
        <w:rPr>
          <w:noProof w:val="0"/>
          <w:sz w:val="22"/>
          <w:lang w:val="cs-CZ"/>
        </w:rPr>
        <w:t>Tabulka 3 Hlášené nežádoucí účinky u dospělých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569"/>
        <w:gridCol w:w="1701"/>
        <w:gridCol w:w="1701"/>
        <w:gridCol w:w="1418"/>
        <w:gridCol w:w="1559"/>
      </w:tblGrid>
      <w:tr w:rsidR="007656A9" w:rsidRPr="00A70047" w14:paraId="08B6AF1A" w14:textId="77777777" w:rsidTr="00553D87">
        <w:trPr>
          <w:cantSplit/>
        </w:trPr>
        <w:tc>
          <w:tcPr>
            <w:tcW w:w="1970" w:type="dxa"/>
          </w:tcPr>
          <w:p w14:paraId="46D65A6D" w14:textId="77777777" w:rsidR="007656A9" w:rsidRPr="00553D87" w:rsidRDefault="007656A9">
            <w:pPr>
              <w:pStyle w:val="TableText"/>
              <w:spacing w:after="0" w:line="240" w:lineRule="auto"/>
              <w:rPr>
                <w:b/>
                <w:szCs w:val="20"/>
                <w:lang w:val="cs-CZ"/>
              </w:rPr>
            </w:pPr>
            <w:r w:rsidRPr="00553D87">
              <w:rPr>
                <w:b/>
                <w:szCs w:val="20"/>
                <w:lang w:val="cs-CZ"/>
              </w:rPr>
              <w:t>Třídy orgánových systémů podle databáze MedDRA</w:t>
            </w:r>
          </w:p>
        </w:tc>
        <w:tc>
          <w:tcPr>
            <w:tcW w:w="1569" w:type="dxa"/>
          </w:tcPr>
          <w:p w14:paraId="2857ED21" w14:textId="77777777" w:rsidR="007656A9" w:rsidRPr="00553D87" w:rsidRDefault="007656A9">
            <w:pPr>
              <w:pStyle w:val="TableText"/>
              <w:spacing w:after="0" w:line="240" w:lineRule="auto"/>
              <w:rPr>
                <w:b/>
                <w:szCs w:val="20"/>
                <w:lang w:val="cs-CZ"/>
              </w:rPr>
            </w:pPr>
            <w:r w:rsidRPr="00553D87">
              <w:rPr>
                <w:b/>
                <w:szCs w:val="20"/>
                <w:lang w:val="cs-CZ"/>
              </w:rPr>
              <w:t>Velmi časté</w:t>
            </w:r>
          </w:p>
        </w:tc>
        <w:tc>
          <w:tcPr>
            <w:tcW w:w="1701" w:type="dxa"/>
          </w:tcPr>
          <w:p w14:paraId="5030C32F" w14:textId="77777777" w:rsidR="007656A9" w:rsidRPr="00553D87" w:rsidRDefault="007656A9">
            <w:pPr>
              <w:pStyle w:val="TableText"/>
              <w:spacing w:after="0" w:line="240" w:lineRule="auto"/>
              <w:rPr>
                <w:b/>
                <w:szCs w:val="20"/>
                <w:lang w:val="cs-CZ"/>
              </w:rPr>
            </w:pPr>
            <w:r w:rsidRPr="00553D87">
              <w:rPr>
                <w:b/>
                <w:szCs w:val="20"/>
                <w:lang w:val="cs-CZ"/>
              </w:rPr>
              <w:t>Časté</w:t>
            </w:r>
          </w:p>
        </w:tc>
        <w:tc>
          <w:tcPr>
            <w:tcW w:w="1701" w:type="dxa"/>
          </w:tcPr>
          <w:p w14:paraId="79BCC4C0" w14:textId="77777777" w:rsidR="007656A9" w:rsidRPr="00553D87" w:rsidRDefault="007656A9">
            <w:pPr>
              <w:pStyle w:val="TableText"/>
              <w:spacing w:after="0" w:line="240" w:lineRule="auto"/>
              <w:rPr>
                <w:b/>
                <w:szCs w:val="20"/>
                <w:lang w:val="cs-CZ"/>
              </w:rPr>
            </w:pPr>
            <w:r w:rsidRPr="00553D87">
              <w:rPr>
                <w:b/>
                <w:szCs w:val="20"/>
                <w:lang w:val="cs-CZ"/>
              </w:rPr>
              <w:t>Méně časté</w:t>
            </w:r>
          </w:p>
        </w:tc>
        <w:tc>
          <w:tcPr>
            <w:tcW w:w="1418" w:type="dxa"/>
          </w:tcPr>
          <w:p w14:paraId="59D5026B" w14:textId="77777777" w:rsidR="007656A9" w:rsidRPr="00553D87" w:rsidRDefault="007656A9">
            <w:pPr>
              <w:pStyle w:val="TableText"/>
              <w:spacing w:after="0" w:line="240" w:lineRule="auto"/>
              <w:rPr>
                <w:b/>
                <w:szCs w:val="20"/>
                <w:lang w:val="cs-CZ"/>
              </w:rPr>
            </w:pPr>
            <w:r w:rsidRPr="00553D87">
              <w:rPr>
                <w:b/>
                <w:szCs w:val="20"/>
                <w:lang w:val="cs-CZ"/>
              </w:rPr>
              <w:t>Vzácné</w:t>
            </w:r>
          </w:p>
        </w:tc>
        <w:tc>
          <w:tcPr>
            <w:tcW w:w="1559" w:type="dxa"/>
          </w:tcPr>
          <w:p w14:paraId="5BCAA8B3" w14:textId="77777777" w:rsidR="007656A9" w:rsidRPr="00553D87" w:rsidRDefault="007656A9">
            <w:pPr>
              <w:pStyle w:val="TableText"/>
              <w:spacing w:after="0" w:line="240" w:lineRule="auto"/>
              <w:rPr>
                <w:b/>
                <w:szCs w:val="20"/>
                <w:lang w:val="cs-CZ"/>
              </w:rPr>
            </w:pPr>
            <w:r w:rsidRPr="00553D87">
              <w:rPr>
                <w:b/>
                <w:szCs w:val="20"/>
                <w:lang w:val="cs-CZ"/>
              </w:rPr>
              <w:t>Není známo</w:t>
            </w:r>
          </w:p>
        </w:tc>
      </w:tr>
      <w:tr w:rsidR="007656A9" w:rsidRPr="00A70047" w14:paraId="5C068289" w14:textId="77777777" w:rsidTr="00553D87">
        <w:trPr>
          <w:cantSplit/>
        </w:trPr>
        <w:tc>
          <w:tcPr>
            <w:tcW w:w="1970" w:type="dxa"/>
          </w:tcPr>
          <w:p w14:paraId="63682447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Poruchy imunitního systému</w:t>
            </w:r>
          </w:p>
        </w:tc>
        <w:tc>
          <w:tcPr>
            <w:tcW w:w="1569" w:type="dxa"/>
          </w:tcPr>
          <w:p w14:paraId="2D449B99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3C12145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1CA2828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418" w:type="dxa"/>
          </w:tcPr>
          <w:p w14:paraId="21764EB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Anafylaktická reakce</w:t>
            </w:r>
          </w:p>
        </w:tc>
        <w:tc>
          <w:tcPr>
            <w:tcW w:w="1559" w:type="dxa"/>
          </w:tcPr>
          <w:p w14:paraId="52B7460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571FAF4D" w14:textId="77777777" w:rsidTr="00553D87">
        <w:trPr>
          <w:cantSplit/>
        </w:trPr>
        <w:tc>
          <w:tcPr>
            <w:tcW w:w="1970" w:type="dxa"/>
          </w:tcPr>
          <w:p w14:paraId="00CAB59D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Poruchy metabolismu a výživy</w:t>
            </w:r>
          </w:p>
        </w:tc>
        <w:tc>
          <w:tcPr>
            <w:tcW w:w="1569" w:type="dxa"/>
          </w:tcPr>
          <w:p w14:paraId="7BA5F477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28A06E6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Hypoglykemie*</w:t>
            </w:r>
          </w:p>
        </w:tc>
        <w:tc>
          <w:tcPr>
            <w:tcW w:w="1701" w:type="dxa"/>
          </w:tcPr>
          <w:p w14:paraId="2DB8E78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Dehydratace</w:t>
            </w:r>
          </w:p>
        </w:tc>
        <w:tc>
          <w:tcPr>
            <w:tcW w:w="1418" w:type="dxa"/>
          </w:tcPr>
          <w:p w14:paraId="2997B62F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3C34F820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2E3C16E8" w14:textId="77777777" w:rsidTr="00553D87">
        <w:trPr>
          <w:cantSplit/>
        </w:trPr>
        <w:tc>
          <w:tcPr>
            <w:tcW w:w="1970" w:type="dxa"/>
          </w:tcPr>
          <w:p w14:paraId="7595085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Psychiatrické poruchy</w:t>
            </w:r>
          </w:p>
        </w:tc>
        <w:tc>
          <w:tcPr>
            <w:tcW w:w="1569" w:type="dxa"/>
          </w:tcPr>
          <w:p w14:paraId="716DFCF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238EB09B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Insomnie**</w:t>
            </w:r>
          </w:p>
        </w:tc>
        <w:tc>
          <w:tcPr>
            <w:tcW w:w="1701" w:type="dxa"/>
          </w:tcPr>
          <w:p w14:paraId="3419DD30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418" w:type="dxa"/>
          </w:tcPr>
          <w:p w14:paraId="5F473AB9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4AA4C591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39A6B1F0" w14:textId="77777777" w:rsidTr="00553D87">
        <w:trPr>
          <w:cantSplit/>
        </w:trPr>
        <w:tc>
          <w:tcPr>
            <w:tcW w:w="1970" w:type="dxa"/>
          </w:tcPr>
          <w:p w14:paraId="524783D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Poruchy nervového systému</w:t>
            </w:r>
          </w:p>
        </w:tc>
        <w:tc>
          <w:tcPr>
            <w:tcW w:w="1569" w:type="dxa"/>
          </w:tcPr>
          <w:p w14:paraId="1C99CCD6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Bolest hlavy</w:t>
            </w:r>
          </w:p>
        </w:tc>
        <w:tc>
          <w:tcPr>
            <w:tcW w:w="1701" w:type="dxa"/>
          </w:tcPr>
          <w:p w14:paraId="5353FFA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Závratě</w:t>
            </w:r>
          </w:p>
          <w:p w14:paraId="5882FE82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Dysgeuzie</w:t>
            </w:r>
          </w:p>
        </w:tc>
        <w:tc>
          <w:tcPr>
            <w:tcW w:w="1701" w:type="dxa"/>
          </w:tcPr>
          <w:p w14:paraId="346AA974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418" w:type="dxa"/>
          </w:tcPr>
          <w:p w14:paraId="7AF39404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6D82453A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734D3610" w14:textId="77777777" w:rsidTr="00553D87">
        <w:trPr>
          <w:cantSplit/>
        </w:trPr>
        <w:tc>
          <w:tcPr>
            <w:tcW w:w="1970" w:type="dxa"/>
          </w:tcPr>
          <w:p w14:paraId="4B05255F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Srdeční poruchy</w:t>
            </w:r>
          </w:p>
        </w:tc>
        <w:tc>
          <w:tcPr>
            <w:tcW w:w="1569" w:type="dxa"/>
          </w:tcPr>
          <w:p w14:paraId="1F77778B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4531D4A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23B7FD9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Tachykardie</w:t>
            </w:r>
          </w:p>
        </w:tc>
        <w:tc>
          <w:tcPr>
            <w:tcW w:w="1418" w:type="dxa"/>
          </w:tcPr>
          <w:p w14:paraId="6489159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7A0D8250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5B382BBF" w14:textId="77777777" w:rsidTr="00553D87">
        <w:trPr>
          <w:cantSplit/>
        </w:trPr>
        <w:tc>
          <w:tcPr>
            <w:tcW w:w="1970" w:type="dxa"/>
          </w:tcPr>
          <w:p w14:paraId="741FFF84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Gastrointestinální poruchy</w:t>
            </w:r>
          </w:p>
        </w:tc>
        <w:tc>
          <w:tcPr>
            <w:tcW w:w="1569" w:type="dxa"/>
          </w:tcPr>
          <w:p w14:paraId="0A9A66F7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Nauzea</w:t>
            </w:r>
          </w:p>
          <w:p w14:paraId="606CB685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Zvracení</w:t>
            </w:r>
          </w:p>
          <w:p w14:paraId="45A2ED46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Průjem</w:t>
            </w:r>
          </w:p>
          <w:p w14:paraId="167571E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Zácpa</w:t>
            </w:r>
          </w:p>
        </w:tc>
        <w:tc>
          <w:tcPr>
            <w:tcW w:w="1701" w:type="dxa"/>
          </w:tcPr>
          <w:p w14:paraId="32A015E5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Sucho v ústech</w:t>
            </w:r>
          </w:p>
          <w:p w14:paraId="4274BDA5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Dyspepsie</w:t>
            </w:r>
          </w:p>
          <w:p w14:paraId="139C3969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Gastritida</w:t>
            </w:r>
          </w:p>
          <w:p w14:paraId="6B533C25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Gastroezofageální refluxní onemocnění</w:t>
            </w:r>
          </w:p>
          <w:p w14:paraId="733750D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Bolest břicha v epigastriu</w:t>
            </w:r>
          </w:p>
          <w:p w14:paraId="2C249262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Nadýmání</w:t>
            </w:r>
          </w:p>
          <w:p w14:paraId="12108A74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Říhání</w:t>
            </w:r>
          </w:p>
          <w:p w14:paraId="1F9C373E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Břišní distenze</w:t>
            </w:r>
          </w:p>
        </w:tc>
        <w:tc>
          <w:tcPr>
            <w:tcW w:w="1701" w:type="dxa"/>
          </w:tcPr>
          <w:p w14:paraId="47001AB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Pankreatitida***</w:t>
            </w:r>
          </w:p>
          <w:p w14:paraId="6A0DCC79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Zpožděné vyprazdňování žaludku****</w:t>
            </w:r>
          </w:p>
        </w:tc>
        <w:tc>
          <w:tcPr>
            <w:tcW w:w="1418" w:type="dxa"/>
          </w:tcPr>
          <w:p w14:paraId="2E6A30A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3ADA13D8" w14:textId="77777777" w:rsidR="007656A9" w:rsidRPr="00553D87" w:rsidRDefault="00D67875" w:rsidP="00D67875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 xml:space="preserve">Intestinální </w:t>
            </w:r>
            <w:r w:rsidR="007656A9" w:rsidRPr="00553D87">
              <w:rPr>
                <w:szCs w:val="20"/>
                <w:lang w:val="cs-CZ"/>
              </w:rPr>
              <w:t>obstrukce</w:t>
            </w:r>
            <w:r w:rsidRPr="00553D87">
              <w:rPr>
                <w:szCs w:val="20"/>
                <w:lang w:val="en-GB"/>
              </w:rPr>
              <w:t>†</w:t>
            </w:r>
          </w:p>
        </w:tc>
      </w:tr>
      <w:tr w:rsidR="007656A9" w:rsidRPr="00A70047" w14:paraId="21DE4120" w14:textId="77777777" w:rsidTr="00553D87">
        <w:trPr>
          <w:cantSplit/>
        </w:trPr>
        <w:tc>
          <w:tcPr>
            <w:tcW w:w="1970" w:type="dxa"/>
          </w:tcPr>
          <w:p w14:paraId="14F315E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 xml:space="preserve">Poruchy jater a žlučových cest </w:t>
            </w:r>
          </w:p>
        </w:tc>
        <w:tc>
          <w:tcPr>
            <w:tcW w:w="1569" w:type="dxa"/>
          </w:tcPr>
          <w:p w14:paraId="4C9C1EC0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1C5491CE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Cholelitiáza***</w:t>
            </w:r>
          </w:p>
        </w:tc>
        <w:tc>
          <w:tcPr>
            <w:tcW w:w="1701" w:type="dxa"/>
          </w:tcPr>
          <w:p w14:paraId="736A4E72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Cholecystitida***</w:t>
            </w:r>
          </w:p>
        </w:tc>
        <w:tc>
          <w:tcPr>
            <w:tcW w:w="1418" w:type="dxa"/>
          </w:tcPr>
          <w:p w14:paraId="5050579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353DE09A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43546DE4" w14:textId="77777777" w:rsidTr="00553D87">
        <w:trPr>
          <w:cantSplit/>
        </w:trPr>
        <w:tc>
          <w:tcPr>
            <w:tcW w:w="1970" w:type="dxa"/>
          </w:tcPr>
          <w:p w14:paraId="66751F8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Poruchy kůže a podkožní tkáně</w:t>
            </w:r>
          </w:p>
        </w:tc>
        <w:tc>
          <w:tcPr>
            <w:tcW w:w="1569" w:type="dxa"/>
          </w:tcPr>
          <w:p w14:paraId="36481D2B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0793D64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Vyrážka</w:t>
            </w:r>
          </w:p>
        </w:tc>
        <w:tc>
          <w:tcPr>
            <w:tcW w:w="1701" w:type="dxa"/>
          </w:tcPr>
          <w:p w14:paraId="4D8F816F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Kopřivka</w:t>
            </w:r>
          </w:p>
        </w:tc>
        <w:tc>
          <w:tcPr>
            <w:tcW w:w="1418" w:type="dxa"/>
          </w:tcPr>
          <w:p w14:paraId="156568E7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6E7616C5" w14:textId="77777777" w:rsidR="007656A9" w:rsidRPr="00553D87" w:rsidRDefault="00B548F8" w:rsidP="00B548F8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proofErr w:type="spellStart"/>
            <w:r w:rsidRPr="00D223FC">
              <w:rPr>
                <w:rFonts w:eastAsia="Times New Roman"/>
                <w:szCs w:val="20"/>
                <w:lang w:val="en-GB"/>
              </w:rPr>
              <w:t>Kožní</w:t>
            </w:r>
            <w:proofErr w:type="spellEnd"/>
            <w:r w:rsidRPr="00D223FC">
              <w:rPr>
                <w:szCs w:val="20"/>
                <w:lang w:val="cs-CZ"/>
              </w:rPr>
              <w:t xml:space="preserve"> amyloidóza</w:t>
            </w:r>
          </w:p>
        </w:tc>
      </w:tr>
      <w:tr w:rsidR="007656A9" w:rsidRPr="00806057" w14:paraId="479742A5" w14:textId="77777777" w:rsidTr="00553D87">
        <w:trPr>
          <w:cantSplit/>
        </w:trPr>
        <w:tc>
          <w:tcPr>
            <w:tcW w:w="1970" w:type="dxa"/>
          </w:tcPr>
          <w:p w14:paraId="19089414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Poruchy ledvin a močových cest</w:t>
            </w:r>
          </w:p>
        </w:tc>
        <w:tc>
          <w:tcPr>
            <w:tcW w:w="1569" w:type="dxa"/>
          </w:tcPr>
          <w:p w14:paraId="79258B58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305FA522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604ECE0F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418" w:type="dxa"/>
          </w:tcPr>
          <w:p w14:paraId="4A4404F1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Akutní selhání ledvin</w:t>
            </w:r>
          </w:p>
          <w:p w14:paraId="2E7E762E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Porucha funkce ledvin</w:t>
            </w:r>
          </w:p>
        </w:tc>
        <w:tc>
          <w:tcPr>
            <w:tcW w:w="1559" w:type="dxa"/>
          </w:tcPr>
          <w:p w14:paraId="44889A61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A70047" w14:paraId="7332023B" w14:textId="77777777" w:rsidTr="00553D87">
        <w:trPr>
          <w:cantSplit/>
        </w:trPr>
        <w:tc>
          <w:tcPr>
            <w:tcW w:w="1970" w:type="dxa"/>
          </w:tcPr>
          <w:p w14:paraId="10E491C1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Celkové poruchy a reakce v místě aplikace</w:t>
            </w:r>
          </w:p>
        </w:tc>
        <w:tc>
          <w:tcPr>
            <w:tcW w:w="1569" w:type="dxa"/>
          </w:tcPr>
          <w:p w14:paraId="2BB85C7A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5AC0731C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 xml:space="preserve">Reakce v místě vpichu </w:t>
            </w:r>
          </w:p>
          <w:p w14:paraId="240CDB41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Astenie</w:t>
            </w:r>
          </w:p>
          <w:p w14:paraId="1C441D8A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Únava</w:t>
            </w:r>
          </w:p>
        </w:tc>
        <w:tc>
          <w:tcPr>
            <w:tcW w:w="1701" w:type="dxa"/>
          </w:tcPr>
          <w:p w14:paraId="7C2DF13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Malátnost</w:t>
            </w:r>
          </w:p>
        </w:tc>
        <w:tc>
          <w:tcPr>
            <w:tcW w:w="1418" w:type="dxa"/>
          </w:tcPr>
          <w:p w14:paraId="098B28F7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3AAF53E3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  <w:tr w:rsidR="007656A9" w:rsidRPr="00806057" w14:paraId="734BDCEB" w14:textId="77777777" w:rsidTr="00553D87">
        <w:trPr>
          <w:cantSplit/>
        </w:trPr>
        <w:tc>
          <w:tcPr>
            <w:tcW w:w="1970" w:type="dxa"/>
          </w:tcPr>
          <w:p w14:paraId="608C784F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Vyšetření</w:t>
            </w:r>
          </w:p>
        </w:tc>
        <w:tc>
          <w:tcPr>
            <w:tcW w:w="1569" w:type="dxa"/>
          </w:tcPr>
          <w:p w14:paraId="07F057AD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701" w:type="dxa"/>
          </w:tcPr>
          <w:p w14:paraId="2A604DAF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Zvýšené hladiny lipázy</w:t>
            </w:r>
          </w:p>
          <w:p w14:paraId="4B90F124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  <w:r w:rsidRPr="00553D87">
              <w:rPr>
                <w:szCs w:val="20"/>
                <w:lang w:val="cs-CZ"/>
              </w:rPr>
              <w:t>Zvýšené hladiny amylázy</w:t>
            </w:r>
          </w:p>
        </w:tc>
        <w:tc>
          <w:tcPr>
            <w:tcW w:w="1701" w:type="dxa"/>
          </w:tcPr>
          <w:p w14:paraId="127FBF42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418" w:type="dxa"/>
          </w:tcPr>
          <w:p w14:paraId="49D8FDE6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  <w:tc>
          <w:tcPr>
            <w:tcW w:w="1559" w:type="dxa"/>
          </w:tcPr>
          <w:p w14:paraId="24913FDE" w14:textId="77777777" w:rsidR="007656A9" w:rsidRPr="00553D87" w:rsidRDefault="007656A9">
            <w:pPr>
              <w:pStyle w:val="TableText"/>
              <w:spacing w:after="0" w:line="240" w:lineRule="auto"/>
              <w:rPr>
                <w:szCs w:val="20"/>
                <w:lang w:val="cs-CZ"/>
              </w:rPr>
            </w:pPr>
          </w:p>
        </w:tc>
      </w:tr>
    </w:tbl>
    <w:p w14:paraId="40672931" w14:textId="77777777" w:rsidR="00BA1F10" w:rsidRPr="00553D87" w:rsidRDefault="00BA1F10">
      <w:pPr>
        <w:pStyle w:val="TableText"/>
        <w:spacing w:after="0" w:line="240" w:lineRule="auto"/>
        <w:rPr>
          <w:sz w:val="18"/>
          <w:szCs w:val="18"/>
          <w:lang w:val="cs-CZ"/>
        </w:rPr>
      </w:pPr>
      <w:r w:rsidRPr="00553D87">
        <w:rPr>
          <w:sz w:val="18"/>
          <w:szCs w:val="18"/>
          <w:lang w:val="cs-CZ"/>
        </w:rPr>
        <w:t>*Hypoglykemie (na základě příznaků hlášených samotnými pacienty a nepotvrzených měřením hladiny glukózy v krvi) hlášená u pacientů bez onemocnění diabetes mellitus 2. typu léčených přípravkem Saxenda v kombinaci s dietou a cvičením. Další informace naleznete v části „Popis vybraných nežádoucích účinků“.</w:t>
      </w:r>
    </w:p>
    <w:p w14:paraId="50A42686" w14:textId="77777777" w:rsidR="00BA1F10" w:rsidRPr="00553D87" w:rsidRDefault="00BA1F10">
      <w:pPr>
        <w:pStyle w:val="TableText"/>
        <w:spacing w:after="0" w:line="240" w:lineRule="auto"/>
        <w:rPr>
          <w:sz w:val="18"/>
          <w:szCs w:val="18"/>
          <w:lang w:val="cs-CZ"/>
        </w:rPr>
      </w:pPr>
      <w:r w:rsidRPr="00553D87">
        <w:rPr>
          <w:sz w:val="18"/>
          <w:szCs w:val="18"/>
          <w:lang w:val="cs-CZ"/>
        </w:rPr>
        <w:t>**Nespavost byla většinou pozorována během prvních 3 měsíců léčby.</w:t>
      </w:r>
    </w:p>
    <w:p w14:paraId="4466C7D5" w14:textId="77777777" w:rsidR="00BA1F10" w:rsidRPr="00553D87" w:rsidRDefault="00BA1F10">
      <w:pPr>
        <w:autoSpaceDE w:val="0"/>
        <w:autoSpaceDN w:val="0"/>
        <w:adjustRightInd w:val="0"/>
        <w:jc w:val="both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*** Viz bod 4.4.</w:t>
      </w:r>
    </w:p>
    <w:p w14:paraId="360D1876" w14:textId="77777777" w:rsidR="00BA1F10" w:rsidRPr="00553D87" w:rsidRDefault="00BA1F10">
      <w:pPr>
        <w:autoSpaceDE w:val="0"/>
        <w:autoSpaceDN w:val="0"/>
        <w:adjustRightInd w:val="0"/>
        <w:jc w:val="both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****Z kontrolovaných klinických hodnocení fáze 2, 3a a 3b.</w:t>
      </w:r>
    </w:p>
    <w:p w14:paraId="2F7037CB" w14:textId="77777777" w:rsidR="007656A9" w:rsidRPr="00553D87" w:rsidRDefault="007656A9" w:rsidP="004D2DEB">
      <w:pPr>
        <w:autoSpaceDE w:val="0"/>
        <w:autoSpaceDN w:val="0"/>
        <w:adjustRightInd w:val="0"/>
        <w:jc w:val="both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†</w:t>
      </w:r>
      <w:r w:rsidR="004D2DEB" w:rsidRPr="004D2DEB">
        <w:rPr>
          <w:noProof w:val="0"/>
          <w:sz w:val="18"/>
          <w:szCs w:val="18"/>
          <w:lang w:val="cs-CZ"/>
        </w:rPr>
        <w:t>Nežádoucí účinek</w:t>
      </w:r>
      <w:r w:rsidRPr="00553D87">
        <w:rPr>
          <w:noProof w:val="0"/>
          <w:sz w:val="18"/>
          <w:szCs w:val="18"/>
          <w:lang w:val="cs-CZ"/>
        </w:rPr>
        <w:t xml:space="preserve"> z postmarketingových zdrojů.</w:t>
      </w:r>
    </w:p>
    <w:p w14:paraId="7F1920D0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u w:val="single"/>
          <w:lang w:val="cs-CZ"/>
        </w:rPr>
      </w:pPr>
    </w:p>
    <w:p w14:paraId="020CC301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Popis vybraných nežádoucích účinků</w:t>
      </w:r>
    </w:p>
    <w:p w14:paraId="3EA19F28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cs-CZ"/>
        </w:rPr>
      </w:pPr>
    </w:p>
    <w:p w14:paraId="5963984D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Hypoglykemie u pacientů bez diabetu mellitu 2. typu</w:t>
      </w:r>
    </w:p>
    <w:p w14:paraId="5CD6997D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 klinických hodnoceních u pacientů s nadváhou nebo obézních pacientů bez diabetu mellitu 2. typu léčených přípravkem Saxenda v kombinaci s dietou a cvičením nebyly hlášeny žádné závažné hypoglykemické příhody (vyžadující pomoc další osoby).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Příznaky hypoglykemických příhod byly hlášeny u 1,6 % pacientů léčených přípravkem Saxenda a 1,1 % pacientů užívajících placebo. Tyto příhody však nebyly potvrzeny měřením hladiny glukózy v krvi.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Většina příhod byla mírná.</w:t>
      </w:r>
    </w:p>
    <w:p w14:paraId="2FCB303F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2106A094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Hypoglykemie u pacientů s onemocněním</w:t>
      </w:r>
      <w:r w:rsidRPr="00553D87">
        <w:rPr>
          <w:noProof w:val="0"/>
          <w:lang w:val="cs-CZ"/>
        </w:rPr>
        <w:t xml:space="preserve"> </w:t>
      </w:r>
      <w:r w:rsidRPr="00553D87">
        <w:rPr>
          <w:i/>
          <w:noProof w:val="0"/>
          <w:lang w:val="cs-CZ"/>
        </w:rPr>
        <w:t>diabetes mellitus 2. typu</w:t>
      </w:r>
    </w:p>
    <w:p w14:paraId="164B1061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 klinickém hodnocení u pacientů s nadváhou nebo obézních pacientů s diabetem mellitem 2. typu léčených přípravkem Saxenda v kombinaci s dietou a cvičením byla hlášena těžká hypoglykemie (vyžadující pomoc další osoby) u 0,7 % pacientů léčených přípravkem Saxenda a pouze u pacientů léčených souběžně deriváty sulfonylurey.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Rovněž byla u těchto pacientů zdokumentována symptomatická hypoglykemie (u 43,6 % pacientů léčených přípravkem Saxenda a u 27,3 % pacientů užívajících placebo).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U pacientů, kteří nebyli souběžně léčeni deriváty sulfonylurey, hlásilo 15,7 % pacientů léčených přípravkem Saxenda a 7,6 % pacientů užívajících placebo zdokumentované symptomatické hypoglykemické příhody (definované jako hladina glukózy v plazmě ≤ 3,9 mmol/l doprovázená příznaky).</w:t>
      </w:r>
      <w:r>
        <w:rPr>
          <w:noProof w:val="0"/>
          <w:szCs w:val="22"/>
          <w:lang w:val="cs-CZ"/>
        </w:rPr>
        <w:t xml:space="preserve"> </w:t>
      </w:r>
    </w:p>
    <w:p w14:paraId="58C01F12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5D74DA77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Hypoglykemie u pacientů s onemocněním</w:t>
      </w:r>
      <w:r w:rsidRPr="00553D87">
        <w:rPr>
          <w:noProof w:val="0"/>
          <w:lang w:val="cs-CZ"/>
        </w:rPr>
        <w:t xml:space="preserve"> </w:t>
      </w:r>
      <w:r w:rsidRPr="00553D87">
        <w:rPr>
          <w:i/>
          <w:noProof w:val="0"/>
          <w:lang w:val="cs-CZ"/>
        </w:rPr>
        <w:t>diabetes mellitus 2. typu léčených inzulinem</w:t>
      </w:r>
    </w:p>
    <w:p w14:paraId="66EDFAC5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V klinickém hodnocení u pacientů s nadváhou nebo obézních pacientů s diabetem mellitem 2. typu léčených inzulinem a liraglutidem 3,0 mg/den v kombinaci s dietou a cvičením a až 2 PAD, byla hlášena těžká hypoglykemie (vyžadující pomoc další osoby) u 1,5 % pacientů léčených liraglutidem 3,0 mg/den. V tomto hodnocení byla hlášena zdokumentovaná symptomatická hypoglykemie (definovaná jako hladina glukózy v plazmě ≤</w:t>
      </w:r>
      <w:r w:rsidR="007656A9">
        <w:rPr>
          <w:noProof w:val="0"/>
          <w:lang w:val="cs-CZ"/>
        </w:rPr>
        <w:t> </w:t>
      </w:r>
      <w:r>
        <w:rPr>
          <w:noProof w:val="0"/>
          <w:lang w:val="cs-CZ"/>
        </w:rPr>
        <w:t>3,9</w:t>
      </w:r>
      <w:r>
        <w:rPr>
          <w:i/>
          <w:noProof w:val="0"/>
          <w:u w:val="single"/>
          <w:lang w:val="cs-CZ"/>
        </w:rPr>
        <w:t> </w:t>
      </w:r>
      <w:r>
        <w:rPr>
          <w:noProof w:val="0"/>
          <w:lang w:val="cs-CZ"/>
        </w:rPr>
        <w:t>mmol/l doprovázená příznaky) u 47,2</w:t>
      </w:r>
      <w:r>
        <w:rPr>
          <w:i/>
          <w:noProof w:val="0"/>
          <w:u w:val="single"/>
          <w:lang w:val="cs-CZ"/>
        </w:rPr>
        <w:t> </w:t>
      </w:r>
      <w:r>
        <w:rPr>
          <w:noProof w:val="0"/>
          <w:lang w:val="cs-CZ"/>
        </w:rPr>
        <w:t>% pacientů léčených liraglutidem 3,0 mg/den a 51,8</w:t>
      </w:r>
      <w:r>
        <w:rPr>
          <w:i/>
          <w:noProof w:val="0"/>
          <w:u w:val="single"/>
          <w:lang w:val="cs-CZ"/>
        </w:rPr>
        <w:t> </w:t>
      </w:r>
      <w:r>
        <w:rPr>
          <w:noProof w:val="0"/>
          <w:lang w:val="cs-CZ"/>
        </w:rPr>
        <w:t>% pacientů léčených placebem. U pacientů souběžně léčených deriváty sulfonylurey, hlásilo 60,9</w:t>
      </w:r>
      <w:r>
        <w:rPr>
          <w:i/>
          <w:noProof w:val="0"/>
          <w:u w:val="single"/>
          <w:lang w:val="cs-CZ"/>
        </w:rPr>
        <w:t> </w:t>
      </w:r>
      <w:r>
        <w:rPr>
          <w:noProof w:val="0"/>
          <w:lang w:val="cs-CZ"/>
        </w:rPr>
        <w:t>% pacientů léčených liraglutidem 3,0 mg/den a 60,0 % pacientů užívajících placebo zdokumentované symptomatické hypoglykemické příhody.</w:t>
      </w:r>
    </w:p>
    <w:p w14:paraId="52BA34DA" w14:textId="77777777" w:rsidR="00BA1F10" w:rsidRDefault="00BA1F10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cs-CZ"/>
        </w:rPr>
      </w:pPr>
    </w:p>
    <w:p w14:paraId="4C8A6E81" w14:textId="77777777" w:rsidR="00BA1F10" w:rsidRPr="00553D87" w:rsidRDefault="00BA1F10">
      <w:pPr>
        <w:keepNext/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Gastrointestinální nežádoucí účinky</w:t>
      </w:r>
    </w:p>
    <w:p w14:paraId="75BE267F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Většina epizod gastrointestinálních nežádoucích účinků byla lehká až středně těžká, přechodná a většina z nich nevedla k přerušení léčby.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Reakce se obvykle objevily během prvních týdnů léčby a zeslábly během několika dnů nebo týdnů pokračující léčby.</w:t>
      </w:r>
    </w:p>
    <w:p w14:paraId="1AD7DBF6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661E2FBA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U pacientů ve věku ≥</w:t>
      </w:r>
      <w:r w:rsidR="007656A9">
        <w:rPr>
          <w:noProof w:val="0"/>
          <w:lang w:val="cs-CZ"/>
        </w:rPr>
        <w:t> </w:t>
      </w:r>
      <w:r>
        <w:rPr>
          <w:noProof w:val="0"/>
          <w:lang w:val="cs-CZ"/>
        </w:rPr>
        <w:t>65 let se může při léčbě přípravkem Saxenda projevit více gastrointestinálních účinků.</w:t>
      </w:r>
    </w:p>
    <w:p w14:paraId="2F19D7BA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0D75B64B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U pacientů s lehkou nebo středně těžkou poruchou funkce ledvin (clearance kreatininu ≥</w:t>
      </w:r>
      <w:r w:rsidR="007656A9">
        <w:rPr>
          <w:noProof w:val="0"/>
          <w:lang w:val="cs-CZ"/>
        </w:rPr>
        <w:t> </w:t>
      </w:r>
      <w:r>
        <w:rPr>
          <w:noProof w:val="0"/>
          <w:lang w:val="cs-CZ"/>
        </w:rPr>
        <w:t>30 ml/min) se může při léčbě přípravkem Saxenda projevit více gastrointestinálních účinků.</w:t>
      </w:r>
    </w:p>
    <w:p w14:paraId="77DF05CD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41EE9045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Akutní selhání ledvin</w:t>
      </w:r>
    </w:p>
    <w:p w14:paraId="78217836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U pacientů léčených agonisty GLP-1 receptoru byla hlášena akutní renální selhání.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Většina hlášených příhod se objevila u pacientů, kteří trpěli nauzeou, zvracením nebo průjmem vedoucím k depleci objemu (viz bod 4.4).</w:t>
      </w:r>
    </w:p>
    <w:p w14:paraId="370DA4F5" w14:textId="77777777" w:rsidR="00BA1F10" w:rsidRDefault="00BA1F10">
      <w:pPr>
        <w:autoSpaceDE w:val="0"/>
        <w:autoSpaceDN w:val="0"/>
        <w:adjustRightInd w:val="0"/>
        <w:rPr>
          <w:iCs/>
          <w:noProof w:val="0"/>
          <w:szCs w:val="22"/>
          <w:lang w:val="cs-CZ"/>
        </w:rPr>
      </w:pPr>
    </w:p>
    <w:p w14:paraId="217E0FDD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Alergické reakce</w:t>
      </w:r>
    </w:p>
    <w:p w14:paraId="7C336859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Po uvedení liraglutidu na trh bylo hlášeno několik případů anafylaktických reakcí s příznaky jako např. hypotenzí, palpitacemi, dušností a edémem.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Anafylaktické reakce mohou být potenciálně život ohrožující.</w:t>
      </w:r>
      <w:r>
        <w:rPr>
          <w:iCs/>
          <w:noProof w:val="0"/>
          <w:szCs w:val="22"/>
          <w:lang w:val="cs-CZ"/>
        </w:rPr>
        <w:t xml:space="preserve"> Je-li podezření na anafylaktickou reakci, musí být liraglutid vysazen a léčba již nesmí být znovu zahájena (viz bod 4.3).</w:t>
      </w:r>
    </w:p>
    <w:p w14:paraId="5B372115" w14:textId="77777777" w:rsidR="00BA1F10" w:rsidRDefault="00BA1F10">
      <w:pPr>
        <w:autoSpaceDE w:val="0"/>
        <w:autoSpaceDN w:val="0"/>
        <w:adjustRightInd w:val="0"/>
        <w:rPr>
          <w:iCs/>
          <w:noProof w:val="0"/>
          <w:szCs w:val="22"/>
          <w:lang w:val="cs-CZ"/>
        </w:rPr>
      </w:pPr>
    </w:p>
    <w:p w14:paraId="6CFCFB1E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Reakce v místě vpichu</w:t>
      </w:r>
    </w:p>
    <w:p w14:paraId="403A9B98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U pacientů léčených přípravkem Saxenda byly hlášeny reakce v místě vpichu.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Tyto reakce byly obvykle mírné a přechodné a většina z nich v průběhu léčby vymizela.</w:t>
      </w:r>
    </w:p>
    <w:p w14:paraId="236FED10" w14:textId="77777777" w:rsidR="00BA1F10" w:rsidRDefault="00BA1F10">
      <w:pPr>
        <w:autoSpaceDE w:val="0"/>
        <w:autoSpaceDN w:val="0"/>
        <w:adjustRightInd w:val="0"/>
        <w:rPr>
          <w:iCs/>
          <w:noProof w:val="0"/>
          <w:szCs w:val="22"/>
          <w:lang w:val="cs-CZ"/>
        </w:rPr>
      </w:pPr>
    </w:p>
    <w:p w14:paraId="17E6464C" w14:textId="77777777" w:rsidR="00BA1F10" w:rsidRPr="00553D87" w:rsidRDefault="00BA1F10">
      <w:pPr>
        <w:autoSpaceDE w:val="0"/>
        <w:autoSpaceDN w:val="0"/>
        <w:adjustRightInd w:val="0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Tachykardie</w:t>
      </w:r>
    </w:p>
    <w:p w14:paraId="78239006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V klinických hodnoceních byla u pacientů léčených přípravkem Saxenda hlášena tachykardie u 0,6 % pacientů a u 0,1 % pacientů užívajících placebo.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Většina příhod byla lehkých nebo středně těžkých.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Tyto příhody byly izolované a většina v průběhu léčby přípravkem Saxenda odezněla.</w:t>
      </w:r>
    </w:p>
    <w:p w14:paraId="07591BC9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008BAD30" w14:textId="77777777" w:rsidR="00B548F8" w:rsidRPr="00B548F8" w:rsidRDefault="00B548F8" w:rsidP="00B548F8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 w:rsidRPr="00B548F8">
        <w:rPr>
          <w:noProof w:val="0"/>
          <w:szCs w:val="22"/>
          <w:lang w:val="cs-CZ"/>
        </w:rPr>
        <w:t>Kožní amyloidóza</w:t>
      </w:r>
    </w:p>
    <w:p w14:paraId="097FC2A3" w14:textId="77777777" w:rsidR="00B548F8" w:rsidRDefault="00B548F8" w:rsidP="00B548F8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 w:rsidRPr="00D223FC">
        <w:rPr>
          <w:noProof w:val="0"/>
          <w:lang w:val="cs-CZ"/>
        </w:rPr>
        <w:t xml:space="preserve">V místě </w:t>
      </w:r>
      <w:r w:rsidR="006328A0">
        <w:rPr>
          <w:noProof w:val="0"/>
          <w:lang w:val="cs-CZ"/>
        </w:rPr>
        <w:t>vpichu</w:t>
      </w:r>
      <w:r w:rsidRPr="00D223FC">
        <w:rPr>
          <w:noProof w:val="0"/>
          <w:lang w:val="cs-CZ"/>
        </w:rPr>
        <w:t xml:space="preserve"> se může objevit kožní amyloidóza (viz bod 4.2).</w:t>
      </w:r>
    </w:p>
    <w:p w14:paraId="055AA38A" w14:textId="77777777" w:rsidR="00B548F8" w:rsidRDefault="00B548F8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01408638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u w:val="single"/>
          <w:lang w:val="cs-CZ"/>
        </w:rPr>
      </w:pPr>
      <w:r>
        <w:rPr>
          <w:noProof w:val="0"/>
          <w:szCs w:val="22"/>
          <w:u w:val="single"/>
          <w:lang w:val="cs-CZ"/>
        </w:rPr>
        <w:t>Pediatrická populace</w:t>
      </w:r>
    </w:p>
    <w:p w14:paraId="2369BA18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u w:val="single"/>
          <w:lang w:val="cs-CZ"/>
        </w:rPr>
      </w:pPr>
    </w:p>
    <w:p w14:paraId="2A14FF34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V klinickém hodnocení provedeném u dospívajících s obezitou ve věku od 12</w:t>
      </w:r>
      <w:r w:rsidR="007656A9">
        <w:rPr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do méně než 18</w:t>
      </w:r>
      <w:r w:rsidR="007656A9">
        <w:rPr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let bylo 125 pacientů vystaveno přípravku Saxenda po dobu 56</w:t>
      </w:r>
      <w:r w:rsidR="007656A9">
        <w:rPr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týdnů.</w:t>
      </w:r>
    </w:p>
    <w:p w14:paraId="028F3860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Celkově byla frekvence, typ a závažnost nežádoucích účinků u dospívajících s obezitou srovnatelná s frekvencí, typem a závažností nežádoucích účinků pozorovaných u dospělé populace. Zvracení se vyskytlo s dvojnásobně vyšší frekvencí u dospívajících ve srovnání s dospělými.</w:t>
      </w:r>
    </w:p>
    <w:p w14:paraId="4B725D1E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Procento pacientů hlásících alespoň jednu epizodu klinicky významné hypoglykemie bylo vyšší u liraglutidu (1,6 %) ve srovnání s placebem (0,8 %). V klinickém hodnocení se nevyskytly žádné závažné hypoglykemické epizody.</w:t>
      </w:r>
    </w:p>
    <w:p w14:paraId="7D6B221C" w14:textId="77777777" w:rsidR="00BA1F10" w:rsidRDefault="00BA1F10">
      <w:pPr>
        <w:autoSpaceDE w:val="0"/>
        <w:autoSpaceDN w:val="0"/>
        <w:adjustRightInd w:val="0"/>
        <w:rPr>
          <w:noProof w:val="0"/>
          <w:u w:val="single"/>
          <w:lang w:val="cs-CZ"/>
        </w:rPr>
      </w:pPr>
    </w:p>
    <w:p w14:paraId="120897B1" w14:textId="77777777" w:rsidR="00BA1F10" w:rsidRDefault="00BA1F10">
      <w:pPr>
        <w:autoSpaceDE w:val="0"/>
        <w:autoSpaceDN w:val="0"/>
        <w:adjustRightInd w:val="0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Hlášení podezření na nežádoucí účinky</w:t>
      </w:r>
    </w:p>
    <w:p w14:paraId="6EB01D2A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u w:val="single"/>
          <w:lang w:val="cs-CZ"/>
        </w:rPr>
      </w:pPr>
    </w:p>
    <w:p w14:paraId="755BD97A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Hlášení podezření na nežádoucí účinky po registraci léčivého přípravku je důležité.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Umožňuje to pokračovat ve sledování poměru přínosů a rizik léčivého přípravku.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 xml:space="preserve">Žádáme zdravotnické pracovníky, aby hlásili podezření na nežádoucí účinky prostřednictvím </w:t>
      </w:r>
      <w:r w:rsidRPr="00EE6984">
        <w:rPr>
          <w:noProof w:val="0"/>
          <w:highlight w:val="lightGray"/>
          <w:shd w:val="pct25" w:color="auto" w:fill="auto"/>
          <w:lang w:val="cs-CZ"/>
        </w:rPr>
        <w:t>národního systému hlášení nežádoucích účinků uvedeného v </w:t>
      </w:r>
      <w:r>
        <w:fldChar w:fldCharType="begin"/>
      </w:r>
      <w:r w:rsidRPr="005F76BF">
        <w:rPr>
          <w:lang w:val="cs-CZ"/>
          <w:rPrChange w:id="58" w:author="QKWV (Karla Rapkova)" w:date="2025-04-02T18:18:00Z" w16du:dateUtc="2025-04-02T16:18:00Z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EE6984">
        <w:rPr>
          <w:noProof w:val="0"/>
          <w:color w:val="0000FF"/>
          <w:highlight w:val="lightGray"/>
          <w:u w:val="single"/>
          <w:shd w:val="pct25" w:color="auto" w:fill="auto"/>
          <w:lang w:val="cs-CZ"/>
        </w:rPr>
        <w:t>Dodatku V</w:t>
      </w:r>
      <w:r>
        <w:fldChar w:fldCharType="end"/>
      </w:r>
      <w:r>
        <w:rPr>
          <w:noProof w:val="0"/>
          <w:shd w:val="pct25" w:color="auto" w:fill="auto"/>
          <w:lang w:val="cs-CZ"/>
        </w:rPr>
        <w:t>.</w:t>
      </w:r>
    </w:p>
    <w:p w14:paraId="5FB31C06" w14:textId="77777777" w:rsidR="00BA1F10" w:rsidRDefault="00BA1F10">
      <w:pPr>
        <w:rPr>
          <w:noProof w:val="0"/>
          <w:szCs w:val="22"/>
          <w:lang w:val="cs-CZ"/>
        </w:rPr>
      </w:pPr>
    </w:p>
    <w:p w14:paraId="7546F203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4.9</w:t>
      </w:r>
      <w:r>
        <w:rPr>
          <w:b/>
          <w:noProof w:val="0"/>
          <w:lang w:val="cs-CZ"/>
        </w:rPr>
        <w:tab/>
        <w:t>Předávkování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vault_nd_ec223be7-bd2c-4fd4-9d66-76f45894c50d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3DBF4325" w14:textId="77777777" w:rsidR="00BA1F10" w:rsidRDefault="00BA1F10">
      <w:pPr>
        <w:rPr>
          <w:noProof w:val="0"/>
          <w:szCs w:val="22"/>
          <w:lang w:val="cs-CZ"/>
        </w:rPr>
      </w:pPr>
    </w:p>
    <w:p w14:paraId="6D7FA533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Z klinických hodnocení a použití liraglutidu po uvedení na trh bylo hlášeno předávkování až 72 mg přípravku (24násobek doporučené dávky k úpravě tělesné hmotnosti). Hlášené příhody zahrnovaly těžkou nauzeu, těžké zvracení a těžkou hypoglykemii.</w:t>
      </w:r>
    </w:p>
    <w:p w14:paraId="54F18FA9" w14:textId="77777777" w:rsidR="00BA1F10" w:rsidRDefault="00BA1F10">
      <w:pPr>
        <w:rPr>
          <w:noProof w:val="0"/>
          <w:lang w:val="cs-CZ"/>
        </w:rPr>
      </w:pPr>
    </w:p>
    <w:p w14:paraId="5221233B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V případě předávkování má být zahájena vhodná podpůrná léčba podle klinických známek a příznaků, které se u pacienta vyskytnou. Pacienta je nutno pozorovat s ohledem na klinické příznaky dehydratace a musí být monitorována hladina glukózy v krvi.</w:t>
      </w:r>
    </w:p>
    <w:p w14:paraId="5C516A4B" w14:textId="77777777" w:rsidR="00BA1F10" w:rsidRDefault="00BA1F10">
      <w:pPr>
        <w:rPr>
          <w:noProof w:val="0"/>
          <w:lang w:val="cs-CZ"/>
        </w:rPr>
      </w:pPr>
    </w:p>
    <w:p w14:paraId="3A67B39C" w14:textId="77777777" w:rsidR="00BA1F10" w:rsidRDefault="00BA1F10">
      <w:pPr>
        <w:rPr>
          <w:noProof w:val="0"/>
          <w:lang w:val="cs-CZ"/>
        </w:rPr>
      </w:pPr>
    </w:p>
    <w:p w14:paraId="376244E2" w14:textId="77777777" w:rsidR="00BA1F10" w:rsidRDefault="00BA1F10">
      <w:pPr>
        <w:keepNext/>
        <w:widowControl w:val="0"/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5.</w:t>
      </w:r>
      <w:r>
        <w:rPr>
          <w:b/>
          <w:noProof w:val="0"/>
          <w:lang w:val="cs-CZ"/>
        </w:rPr>
        <w:tab/>
        <w:t>FARMAKOLOGICKÉ VLASTNOSTI</w:t>
      </w:r>
    </w:p>
    <w:p w14:paraId="4FF96A71" w14:textId="77777777" w:rsidR="00BA1F10" w:rsidRDefault="00BA1F10">
      <w:pPr>
        <w:widowControl w:val="0"/>
        <w:suppressAutoHyphens w:val="0"/>
        <w:rPr>
          <w:noProof w:val="0"/>
          <w:lang w:val="cs-CZ"/>
        </w:rPr>
      </w:pPr>
    </w:p>
    <w:p w14:paraId="2E7550CF" w14:textId="77777777" w:rsidR="00BA1F10" w:rsidRDefault="00BA1F10">
      <w:pPr>
        <w:widowControl w:val="0"/>
        <w:suppressAutoHyphens w:val="0"/>
        <w:ind w:left="567" w:hanging="567"/>
        <w:outlineLvl w:val="0"/>
        <w:rPr>
          <w:noProof w:val="0"/>
          <w:lang w:val="cs-CZ"/>
        </w:rPr>
      </w:pPr>
      <w:r>
        <w:rPr>
          <w:b/>
          <w:noProof w:val="0"/>
          <w:lang w:val="cs-CZ"/>
        </w:rPr>
        <w:t>5.1</w:t>
      </w:r>
      <w:r>
        <w:rPr>
          <w:b/>
          <w:noProof w:val="0"/>
          <w:lang w:val="cs-CZ"/>
        </w:rPr>
        <w:tab/>
        <w:t>Farmakodynamické vlastnosti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vault_nd_7d4efa1d-cc46-4837-8251-137336074509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65A9F448" w14:textId="77777777" w:rsidR="00BA1F10" w:rsidRDefault="00BA1F10">
      <w:pPr>
        <w:widowControl w:val="0"/>
        <w:suppressAutoHyphens w:val="0"/>
        <w:rPr>
          <w:noProof w:val="0"/>
          <w:lang w:val="cs-CZ"/>
        </w:rPr>
      </w:pPr>
    </w:p>
    <w:p w14:paraId="440D5B40" w14:textId="77777777" w:rsidR="00BA1F10" w:rsidRDefault="00BA1F10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u w:val="single"/>
          <w:lang w:val="cs-CZ"/>
        </w:rPr>
      </w:pPr>
      <w:r>
        <w:rPr>
          <w:noProof w:val="0"/>
          <w:lang w:val="cs-CZ"/>
        </w:rPr>
        <w:t>Farmakoterapeutická skupina: léčiva k terapii diabetu, analoga GLP-1 (peptidu podobného glukagonu 1). ATC kód: A10BJ02</w:t>
      </w:r>
    </w:p>
    <w:p w14:paraId="4F729212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795AA4FC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Mechanismus účinku</w:t>
      </w:r>
    </w:p>
    <w:p w14:paraId="25785FB2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</w:p>
    <w:p w14:paraId="15FBE4CB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Liraglutid je acylovaný analog lidského peptidu podobného glukagonu 1 (GLP-1) se sekvencí aminokyselin s 97% homologií k endogennímu lidskému GLP-1.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Liraglutid se váže na receptor GLP-1 (GLP-1R) a aktivuje jej.</w:t>
      </w:r>
    </w:p>
    <w:p w14:paraId="7B84EAE7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353491BC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GLP-1 je fyziologický regulátor chuti k jídlu a příjmu potravy, ale přesný mechanismus účinku není zcela jasný.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Ve studiích na zvířatech vedla periferní aplikace liraglutidu k vychytávání ve specifických oblastech mozku zapojených do regulace chuti k jídlu, kde liraglutid prostřednictvím specifické aktivace GLP-1R zvyšoval klíčové signály sytosti a snižoval klíčové signály hladu, čímž docházelo ke snižování tělesné hmotnosti.</w:t>
      </w:r>
    </w:p>
    <w:p w14:paraId="3CC7AFD7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53B19D13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  <w:r>
        <w:rPr>
          <w:bCs/>
          <w:noProof w:val="0"/>
          <w:lang w:val="cs-CZ"/>
        </w:rPr>
        <w:t>Receptory GLP-1 jsou také přítomny v určitých oblastech srdce, cév, imunitního systému a ledvin. Na myších modelech aterosklerózy liraglutid zabraňoval progresi aortálního plaku a redukoval zánětlivou reakci v plaku. Kromě toho měl liraglutid přínosný účinek na lipidy v plazmě. Liraglutid neredukoval velikost plaku u již vzniklých plaků.</w:t>
      </w:r>
    </w:p>
    <w:p w14:paraId="5FE3D72A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42C24A5D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Farmakodynamické účinky</w:t>
      </w:r>
    </w:p>
    <w:p w14:paraId="32AB9F0A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u w:val="single"/>
          <w:lang w:val="cs-CZ"/>
        </w:rPr>
      </w:pPr>
    </w:p>
    <w:p w14:paraId="7D010085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Liraglutid snižuje tělesnou hmotnost u lidí především prostřednictvím ztráty tukové hmoty s relativní redukcí viscerálního tuku, která je větší než ztráta podkožního tuku.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Liraglutid reguluje chuť k jídlu zvýšením pocitu plnosti a sytosti, zatímco snižuje pocit hladu a potenciální konzumaci jídla, čímž dochází ke snížení příjmu potravy.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Liraglutid nezvyšuje v porovnání s placebem výdej energie.</w:t>
      </w:r>
    </w:p>
    <w:p w14:paraId="2A7DEFDE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3C67F3BC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Liraglutid stimuluje sekreci inzulinu a snižuje sekreci glukagonu v závislosti na koncentraci glukózy, což vede ke snížení hladiny glukózy na lačno i postprandiálně.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Účinek na snížení hladiny glukózy je více patrný u pacientů s prediabetem a diabetem v porovnání s pacienty s normoglykemií.</w:t>
      </w:r>
      <w:r>
        <w:rPr>
          <w:bCs/>
          <w:iCs/>
          <w:noProof w:val="0"/>
          <w:lang w:val="cs-CZ"/>
        </w:rPr>
        <w:t xml:space="preserve"> </w:t>
      </w:r>
      <w:r>
        <w:rPr>
          <w:noProof w:val="0"/>
          <w:lang w:val="cs-CZ"/>
        </w:rPr>
        <w:t>Klinická hodnocení naznačují, že liraglutid zlepšuje a udržuje funkce beta buněk podle modelu HOMA-B a poměru proinzulinu k inzulinu.</w:t>
      </w:r>
    </w:p>
    <w:p w14:paraId="7AFE5633" w14:textId="77777777" w:rsidR="00BA1F10" w:rsidRDefault="00BA1F10">
      <w:pPr>
        <w:numPr>
          <w:ilvl w:val="12"/>
          <w:numId w:val="0"/>
        </w:numPr>
        <w:ind w:right="-2"/>
        <w:rPr>
          <w:bCs/>
          <w:iCs/>
          <w:noProof w:val="0"/>
          <w:lang w:val="cs-CZ"/>
        </w:rPr>
      </w:pPr>
    </w:p>
    <w:p w14:paraId="0A3DD9BE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Klinická účinnost a bezpečnost</w:t>
      </w:r>
    </w:p>
    <w:p w14:paraId="01D70134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</w:p>
    <w:p w14:paraId="3055DDB1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Účinnost a bezpečnost liraglutidu pro úpravu hmotnosti ve spojení se sníženým příjmem kalorií a zvýšenou fyzickou aktivitou byly studovány ve čtyřech randomizovaných, dvojitě zaslepených, placebem kontrolovaných klinických hodnoceních fáze 3, které se účastnilo celkem 5 358 dospělých pacientů.</w:t>
      </w:r>
    </w:p>
    <w:p w14:paraId="692692D0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07DB194C" w14:textId="77777777" w:rsidR="00A70047" w:rsidRDefault="00392787" w:rsidP="00A70047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Klinické hodnocení 1 (SCALE Obesity &amp; prediabetes – 1839):</w:t>
      </w:r>
      <w:r>
        <w:rPr>
          <w:noProof w:val="0"/>
          <w:lang w:val="cs-CZ"/>
        </w:rPr>
        <w:t xml:space="preserve"> Celkem 3 731 pacientů s obezitou (BMI ≥ 30 kg/m</w:t>
      </w:r>
      <w:r>
        <w:rPr>
          <w:noProof w:val="0"/>
          <w:vertAlign w:val="superscript"/>
          <w:lang w:val="cs-CZ"/>
        </w:rPr>
        <w:t>2</w:t>
      </w:r>
      <w:r>
        <w:rPr>
          <w:noProof w:val="0"/>
          <w:lang w:val="cs-CZ"/>
        </w:rPr>
        <w:t>) nebo s nadváhou (BMI ≥ 27 kg/m</w:t>
      </w:r>
      <w:r>
        <w:rPr>
          <w:noProof w:val="0"/>
          <w:vertAlign w:val="superscript"/>
          <w:lang w:val="cs-CZ"/>
        </w:rPr>
        <w:t>2</w:t>
      </w:r>
      <w:r>
        <w:rPr>
          <w:noProof w:val="0"/>
          <w:lang w:val="cs-CZ"/>
        </w:rPr>
        <w:t>) s dyslipidemií/a nebo hypertenzí bylo rozděleno dle prediabetického stavu v době screeningu a dle výchozí hodnoty BMI (BMI ≥ 30 kg/m</w:t>
      </w:r>
      <w:r>
        <w:rPr>
          <w:noProof w:val="0"/>
          <w:vertAlign w:val="superscript"/>
          <w:lang w:val="cs-CZ"/>
        </w:rPr>
        <w:t>2</w:t>
      </w:r>
      <w:r>
        <w:rPr>
          <w:noProof w:val="0"/>
          <w:lang w:val="cs-CZ"/>
        </w:rPr>
        <w:t xml:space="preserve"> nebo BMI </w:t>
      </w:r>
      <w:r>
        <w:rPr>
          <w:rFonts w:ascii="Symbol" w:eastAsia="Symbol" w:hAnsi="Symbol" w:cs="Symbol"/>
          <w:noProof w:val="0"/>
          <w:lang w:val="cs-CZ"/>
        </w:rPr>
        <w:t>&lt;</w:t>
      </w:r>
      <w:r>
        <w:rPr>
          <w:noProof w:val="0"/>
          <w:lang w:val="cs-CZ"/>
        </w:rPr>
        <w:t> 30 kg/m</w:t>
      </w:r>
      <w:r>
        <w:rPr>
          <w:noProof w:val="0"/>
          <w:vertAlign w:val="superscript"/>
          <w:lang w:val="cs-CZ"/>
        </w:rPr>
        <w:t>2</w:t>
      </w:r>
      <w:r>
        <w:rPr>
          <w:noProof w:val="0"/>
          <w:lang w:val="cs-CZ"/>
        </w:rPr>
        <w:t>). Všech 3 731 pacientů bylo randomizováno k 56týdenní léčbě a 2 254 pacienti s prediabetem při screeningu byli randomizováni ke 160týdenní léčbě. Po obou léčebných periodách následovalo 12týdenní observační follow-up období s vysazením léku/placeba. Základem léčby pro všechny pacienty byla změna životního stylu v podobě diety omezující příjem energie a cvičení pod odborným vedením.</w:t>
      </w:r>
    </w:p>
    <w:p w14:paraId="7B662304" w14:textId="77777777" w:rsidR="00392787" w:rsidRDefault="00392787" w:rsidP="00553D87">
      <w:pPr>
        <w:pStyle w:val="ListParagraph"/>
        <w:tabs>
          <w:tab w:val="clear" w:pos="567"/>
        </w:tabs>
        <w:ind w:left="567"/>
        <w:rPr>
          <w:noProof w:val="0"/>
          <w:lang w:val="cs-CZ"/>
        </w:rPr>
      </w:pPr>
      <w:r>
        <w:rPr>
          <w:noProof w:val="0"/>
          <w:lang w:val="cs-CZ"/>
        </w:rPr>
        <w:t>56týdenní část klinického hodnocení 1 hodnotila úbytek tělesné hmotnosti u všech 3 731 randomizovaných pacientů (2 590 pacientů klinické hodnocení dokončilo).</w:t>
      </w:r>
    </w:p>
    <w:p w14:paraId="185A4951" w14:textId="77777777" w:rsidR="00392787" w:rsidRDefault="00392787" w:rsidP="00553D87">
      <w:pPr>
        <w:pStyle w:val="ListParagraph"/>
        <w:tabs>
          <w:tab w:val="clear" w:pos="567"/>
        </w:tabs>
        <w:ind w:left="567"/>
        <w:rPr>
          <w:noProof w:val="0"/>
          <w:lang w:val="cs-CZ"/>
        </w:rPr>
      </w:pPr>
      <w:r>
        <w:rPr>
          <w:noProof w:val="0"/>
          <w:lang w:val="cs-CZ"/>
        </w:rPr>
        <w:t>160týdenní část klinického hodnocení 1 hodnotila u 2 254 randomizovaných pacientů s prediabetem dobu do nástupu diabetu 2. typu (1 128 pacientů klinické hodnocení dokončilo).</w:t>
      </w:r>
    </w:p>
    <w:p w14:paraId="5ABB5B73" w14:textId="77777777" w:rsidR="00392787" w:rsidRDefault="00392787" w:rsidP="00392787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Klinické</w:t>
      </w:r>
      <w:r>
        <w:rPr>
          <w:noProof w:val="0"/>
          <w:lang w:val="cs-CZ"/>
        </w:rPr>
        <w:t xml:space="preserve"> </w:t>
      </w:r>
      <w:r>
        <w:rPr>
          <w:b/>
          <w:noProof w:val="0"/>
          <w:lang w:val="cs-CZ"/>
        </w:rPr>
        <w:t>hodnocení 2 (SCALE Diabetes – 1922):</w:t>
      </w:r>
      <w:r>
        <w:rPr>
          <w:noProof w:val="0"/>
          <w:lang w:val="cs-CZ"/>
        </w:rPr>
        <w:t xml:space="preserve"> 56týdenní klinické hodnocení posuzující hmotnostní úbytek u 846 randomizovaných (628 dokončivších) obézních pacientů a pacientů s nadváhou s nedostatečně kontrolovaným diabetem mellitem 2. typu (HbA</w:t>
      </w:r>
      <w:r>
        <w:rPr>
          <w:noProof w:val="0"/>
          <w:vertAlign w:val="subscript"/>
          <w:lang w:val="cs-CZ"/>
        </w:rPr>
        <w:t>1c</w:t>
      </w:r>
      <w:r>
        <w:rPr>
          <w:noProof w:val="0"/>
          <w:lang w:val="cs-CZ"/>
        </w:rPr>
        <w:t xml:space="preserve"> v rozmezí 7–10 %).</w:t>
      </w:r>
      <w:r>
        <w:rPr>
          <w:bCs/>
          <w:noProof w:val="0"/>
          <w:lang w:val="cs-CZ"/>
        </w:rPr>
        <w:t xml:space="preserve"> Z</w:t>
      </w:r>
      <w:r>
        <w:rPr>
          <w:noProof w:val="0"/>
          <w:lang w:val="cs-CZ"/>
        </w:rPr>
        <w:t>ákladní léčba na začátku klinického hodnocení byla buď pouze dieta a cvičení samotné či v kombinaci s metforminem, deriváty sulfonylurey, glitazonem a to buď s jediným z těchto přípravků, nebo v jakékoliv kombinaci zde uvedeného.</w:t>
      </w:r>
    </w:p>
    <w:p w14:paraId="60B03F5D" w14:textId="77777777" w:rsidR="00392787" w:rsidRDefault="00392787" w:rsidP="00392787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Klinické</w:t>
      </w:r>
      <w:r>
        <w:rPr>
          <w:noProof w:val="0"/>
          <w:lang w:val="cs-CZ"/>
        </w:rPr>
        <w:t xml:space="preserve"> </w:t>
      </w:r>
      <w:r>
        <w:rPr>
          <w:b/>
          <w:noProof w:val="0"/>
          <w:lang w:val="cs-CZ"/>
        </w:rPr>
        <w:t>hodnocení 3 (SCALE Sleep apnoea – 3970):</w:t>
      </w:r>
      <w:r>
        <w:rPr>
          <w:noProof w:val="0"/>
          <w:lang w:val="cs-CZ"/>
        </w:rPr>
        <w:t xml:space="preserve"> 32týdenní klinické hodnocení posuzující závažnost spánkové apnoe a hmotnostní úbytek u 359 randomizovaných (276 dokončivších) obézních pacientů se středně těžkou nebo těžkou obstrukční spánkovou apnoí.</w:t>
      </w:r>
    </w:p>
    <w:p w14:paraId="647BC4E6" w14:textId="77777777" w:rsidR="00392787" w:rsidRDefault="00392787" w:rsidP="00392787">
      <w:pPr>
        <w:pStyle w:val="ListParagraph"/>
        <w:numPr>
          <w:ilvl w:val="0"/>
          <w:numId w:val="41"/>
        </w:numPr>
        <w:tabs>
          <w:tab w:val="clear" w:pos="567"/>
        </w:tabs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Klinické</w:t>
      </w:r>
      <w:r>
        <w:rPr>
          <w:noProof w:val="0"/>
          <w:lang w:val="cs-CZ"/>
        </w:rPr>
        <w:t xml:space="preserve"> </w:t>
      </w:r>
      <w:r>
        <w:rPr>
          <w:b/>
          <w:noProof w:val="0"/>
          <w:lang w:val="cs-CZ"/>
        </w:rPr>
        <w:t>hodnocení 4 (SCALE Maintenance – 1923):</w:t>
      </w:r>
      <w:r>
        <w:rPr>
          <w:noProof w:val="0"/>
          <w:lang w:val="cs-CZ"/>
        </w:rPr>
        <w:t xml:space="preserve"> 56týdenní klinické hodnocení posuzující zachování tělesné hmotnosti a hmotnostní úbytek u 422 randomizovaných (305 dokončivších) obézních pacientů a pacientů s nadváhou a hypertenzí nebo dyslipidemií s předcházejícím úbytkem hmotnosti ≥ 5 % vyvolaným nízkokalorickou dietou.</w:t>
      </w:r>
    </w:p>
    <w:p w14:paraId="7B3D9DE4" w14:textId="77777777" w:rsidR="00BA1F10" w:rsidRPr="00CA38AB" w:rsidRDefault="00BA1F10" w:rsidP="00553D87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</w:p>
    <w:p w14:paraId="05DF3B14" w14:textId="77777777" w:rsidR="00BA1F10" w:rsidRDefault="00BA1F10" w:rsidP="00CA38AB">
      <w:pPr>
        <w:numPr>
          <w:ilvl w:val="12"/>
          <w:numId w:val="0"/>
        </w:numPr>
        <w:ind w:right="-2"/>
        <w:rPr>
          <w:bCs/>
          <w:i/>
          <w:noProof w:val="0"/>
          <w:u w:val="single"/>
          <w:lang w:val="cs-CZ"/>
        </w:rPr>
      </w:pPr>
      <w:r w:rsidRPr="00553D87">
        <w:rPr>
          <w:i/>
          <w:noProof w:val="0"/>
          <w:lang w:val="cs-CZ"/>
        </w:rPr>
        <w:t>Tělesná hmotnost</w:t>
      </w:r>
    </w:p>
    <w:p w14:paraId="5FEA1C7F" w14:textId="77777777" w:rsidR="00BA1F10" w:rsidRDefault="00BA1F10" w:rsidP="00A31731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Ve všech studovaných skupinách bylo u obézních pacientů/pacientů s nadváhou dosaženo většího hmotnostního úbytku s liraglutidem v porovnání s placebem. Napříč hodnocenými populacemi dosáhlo větší procento pacientů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5% a &gt;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10% hmotnostního úbytku s liraglutidem než s placebem (tabulky 4</w:t>
      </w:r>
      <w:r w:rsidR="00A31731" w:rsidRPr="00553D87">
        <w:rPr>
          <w:bCs/>
          <w:noProof w:val="0"/>
          <w:lang w:val="cs-CZ"/>
        </w:rPr>
        <w:noBreakHyphen/>
      </w:r>
      <w:r>
        <w:rPr>
          <w:noProof w:val="0"/>
          <w:lang w:val="cs-CZ"/>
        </w:rPr>
        <w:t>6).</w:t>
      </w:r>
      <w:r>
        <w:rPr>
          <w:bCs/>
          <w:noProof w:val="0"/>
          <w:lang w:val="cs-CZ"/>
        </w:rPr>
        <w:t xml:space="preserve"> Ve 160týdenní části klinického hodnocení 1 docházelo k úbytku tělesné hmotnosti zejména během prvního roku, a tento úbytek přetrvával po celou dobu 160</w:t>
      </w:r>
      <w:r w:rsidR="00CA38AB">
        <w:rPr>
          <w:bCs/>
          <w:noProof w:val="0"/>
          <w:lang w:val="cs-CZ"/>
        </w:rPr>
        <w:t> </w:t>
      </w:r>
      <w:r>
        <w:rPr>
          <w:bCs/>
          <w:noProof w:val="0"/>
          <w:lang w:val="cs-CZ"/>
        </w:rPr>
        <w:t xml:space="preserve">týdnů. V </w:t>
      </w:r>
      <w:r>
        <w:rPr>
          <w:noProof w:val="0"/>
          <w:lang w:val="cs-CZ"/>
        </w:rPr>
        <w:t>klinickém hodnocení 4 si hmotnostní úbytek dosažený před zahájením léčby liraglutidem udrželo více pacientů (81,4 %) než u placeba (48,9 %).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Konkrétní údaje o hmotnostním úbytku, respondérech, časovém průběhu a kumulativní distribuci změny hmotnosti (%) pro klinická hodnocení 1</w:t>
      </w:r>
      <w:r w:rsidR="00A31731" w:rsidRPr="00553D87">
        <w:rPr>
          <w:bCs/>
          <w:noProof w:val="0"/>
          <w:lang w:val="cs-CZ"/>
        </w:rPr>
        <w:noBreakHyphen/>
      </w:r>
      <w:r>
        <w:rPr>
          <w:noProof w:val="0"/>
          <w:lang w:val="cs-CZ"/>
        </w:rPr>
        <w:t>4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jsou uvedeny v tabulkách 4</w:t>
      </w:r>
      <w:r w:rsidR="00A31731" w:rsidRPr="00553D87">
        <w:rPr>
          <w:bCs/>
          <w:noProof w:val="0"/>
          <w:lang w:val="cs-CZ"/>
        </w:rPr>
        <w:noBreakHyphen/>
      </w:r>
      <w:r>
        <w:rPr>
          <w:noProof w:val="0"/>
          <w:lang w:val="cs-CZ"/>
        </w:rPr>
        <w:t>8 a na obrázcích 1, 2 a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3.</w:t>
      </w:r>
    </w:p>
    <w:p w14:paraId="335410C0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3B135CB5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Hmotnostní</w:t>
      </w:r>
      <w:r w:rsidRPr="00553D87">
        <w:rPr>
          <w:noProof w:val="0"/>
          <w:lang w:val="cs-CZ"/>
        </w:rPr>
        <w:t xml:space="preserve"> </w:t>
      </w:r>
      <w:r w:rsidRPr="00553D87">
        <w:rPr>
          <w:i/>
          <w:noProof w:val="0"/>
          <w:lang w:val="cs-CZ"/>
        </w:rPr>
        <w:t>úbytek po 12 týdnech léčby 3,0 mg liraglutidu</w:t>
      </w:r>
    </w:p>
    <w:p w14:paraId="70D8661D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Časní respondéři byli definováni jako pacienti, kteří léčebnou dávkou liraglutidu (4 týdny nárůstu dávky a 12 týdnů na léčebné dávce) dosáhli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5% hmotnostního úbytku po 12 týdnech.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 56týdenní části klinického hodnocení 1 dosáhlo 67,5 % účastníků hmotnostního úbytku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5 % po 12 týdnech.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 klinickém hodnocení 2 dosáhlo 50,4 % účastníků hmotnostního úbytku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5 % po 12 týdnech.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S pokračující léčbou liraglutidem se u 86,2 % těchto časných respondérů předpovídá dosažení hmotnostního úbytku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5 % a u 51 % se předpovídá dosažení hmotnostního úbytku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10 % po 1 roce léčby.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Predikovaný průměrný hmotnostní úbytek u časných respondérů, kteří dokončili 1 rok léčby, je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11,2 % jejich výchozí tělesné hmotnosti (9,7 % u mužů a 11,6 % u žen).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U pacientů, kteří dosáhli hmotnostního úbytku &lt;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5 % po 12 týdnech na léčebné dávce liraglutidu bylo procento pacientů nedosahujících hmotnostního úbytku ≥</w:t>
      </w:r>
      <w:r w:rsidR="00CA38AB">
        <w:rPr>
          <w:noProof w:val="0"/>
          <w:lang w:val="cs-CZ"/>
        </w:rPr>
        <w:t> </w:t>
      </w:r>
      <w:r>
        <w:rPr>
          <w:noProof w:val="0"/>
          <w:lang w:val="cs-CZ"/>
        </w:rPr>
        <w:t>10 % po 1 roce 93,4 %.</w:t>
      </w:r>
    </w:p>
    <w:p w14:paraId="38D268FC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7B126E86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Kontrola hladin glukózy v krvi</w:t>
      </w:r>
    </w:p>
    <w:p w14:paraId="0D2708DD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lang w:val="cs-CZ"/>
        </w:rPr>
      </w:pPr>
      <w:r>
        <w:rPr>
          <w:noProof w:val="0"/>
          <w:lang w:val="cs-CZ"/>
        </w:rPr>
        <w:t>Léčba liraglutidem významně zlepšila glykemické parametry napříč podskupinami populací s normoglykemií, prediabetem a onemocněním diabetes mellitus 2. typu.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 56týdenní části klinického hodnocení 1 se u pacientů léčených liraglutidem vyvinul diabetes mellitus 2. typu u menšího počtu (0,2 %) v porovnání s pacienty užívajícími placebo (1,1 %).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 xml:space="preserve">U pacientů s prediabetem na začátku léčby se tento stav zvrátil u většího počtu (69,2 %) v porovnání s pacienty užívajícími placebo (32,7 %). Ve 160týdenní části klinického hodnocení 1 byl primární cílový parametr účinnosti tj. podíl pacientů, u nichž došlo k nástupu diabetu mellitu 2. typu, posuzován jako doba do nástupu. Ve 160. týdnu léčby byl diabetes mellitus 2. typu diagnostikován u 3 % pacientů léčených přípravkem Saxenda a u 11 % pacientů, kterým bylo podáváno placebo. Odhadovaný čas do nástupu diabetu mellitu 2. typu byl u pacientů léčených liraglutidem v dávce 3,0 mg 2,7krát delší (s intervalem spolehlivosti 95% </w:t>
      </w:r>
      <w:r>
        <w:rPr>
          <w:bCs/>
          <w:noProof w:val="0"/>
          <w:lang w:val="cs-CZ"/>
        </w:rPr>
        <w:t>[1,9;</w:t>
      </w:r>
      <w:r w:rsidR="00CA38AB">
        <w:rPr>
          <w:bCs/>
          <w:noProof w:val="0"/>
          <w:lang w:val="cs-CZ"/>
        </w:rPr>
        <w:t> </w:t>
      </w:r>
      <w:r>
        <w:rPr>
          <w:bCs/>
          <w:noProof w:val="0"/>
          <w:lang w:val="cs-CZ"/>
        </w:rPr>
        <w:t>3,9]) a riziko pravděpodobnosti pro rozvoj diabetu mellitu 2. typu byl u liraglutidu 0,2</w:t>
      </w:r>
      <w:r w:rsidR="00CA38AB">
        <w:rPr>
          <w:bCs/>
          <w:noProof w:val="0"/>
          <w:lang w:val="cs-CZ"/>
        </w:rPr>
        <w:t> </w:t>
      </w:r>
      <w:r>
        <w:rPr>
          <w:bCs/>
          <w:noProof w:val="0"/>
          <w:lang w:val="cs-CZ"/>
        </w:rPr>
        <w:t>oproti placebu.</w:t>
      </w:r>
    </w:p>
    <w:p w14:paraId="2D8BB544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63B5C745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Kardiometabolické rizikové faktory</w:t>
      </w:r>
    </w:p>
    <w:p w14:paraId="4FAA8C8A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Léčba liraglutidem významně zlepšila systolický krevní tlak a obvod pasu v porovnání s placebem (tabulka 4, 5 a 6).</w:t>
      </w:r>
    </w:p>
    <w:p w14:paraId="5CDE683E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5B51F1C2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Apnoe-hypopnoe index (AHI)</w:t>
      </w:r>
    </w:p>
    <w:p w14:paraId="71B47425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Léčba liraglutidem významně snížila závažnost obstrukční spánkové apnoe vyhodnocené na základě změny z výchozí hodnoty AHI v porovnání s placebem (tabulka 7).</w:t>
      </w:r>
    </w:p>
    <w:p w14:paraId="32D89306" w14:textId="77777777" w:rsidR="00BA1F10" w:rsidRDefault="00BA1F10">
      <w:pPr>
        <w:numPr>
          <w:ilvl w:val="12"/>
          <w:numId w:val="0"/>
        </w:numPr>
        <w:ind w:right="-2"/>
        <w:rPr>
          <w:noProof w:val="0"/>
          <w:szCs w:val="22"/>
          <w:lang w:val="cs-CZ" w:eastAsia="en-GB"/>
        </w:rPr>
      </w:pPr>
    </w:p>
    <w:p w14:paraId="398D1017" w14:textId="77777777" w:rsidR="00BA1F10" w:rsidRDefault="00BA1F10">
      <w:pPr>
        <w:pStyle w:val="Caption"/>
        <w:keepNext/>
        <w:tabs>
          <w:tab w:val="clear" w:pos="567"/>
        </w:tabs>
        <w:suppressAutoHyphens w:val="0"/>
        <w:rPr>
          <w:noProof w:val="0"/>
          <w:sz w:val="22"/>
          <w:szCs w:val="22"/>
          <w:lang w:val="cs-CZ"/>
        </w:rPr>
      </w:pPr>
      <w:r>
        <w:rPr>
          <w:noProof w:val="0"/>
          <w:sz w:val="22"/>
          <w:lang w:val="cs-CZ"/>
        </w:rPr>
        <w:t>Tabulka 4 Klinické hodnocení 1:</w:t>
      </w:r>
      <w:r>
        <w:rPr>
          <w:noProof w:val="0"/>
          <w:sz w:val="22"/>
          <w:szCs w:val="22"/>
          <w:lang w:val="cs-CZ"/>
        </w:rPr>
        <w:t xml:space="preserve"> Změny oproti výchozí hodnotě u tělesné hmotnosti, hladiny glukózy v krvi a kardiometabolických parametrů v 56. týdnu</w:t>
      </w:r>
    </w:p>
    <w:tbl>
      <w:tblPr>
        <w:tblW w:w="4938" w:type="pct"/>
        <w:tblLayout w:type="fixed"/>
        <w:tblLook w:val="04A0" w:firstRow="1" w:lastRow="0" w:firstColumn="1" w:lastColumn="0" w:noHBand="0" w:noVBand="1"/>
      </w:tblPr>
      <w:tblGrid>
        <w:gridCol w:w="3554"/>
        <w:gridCol w:w="905"/>
        <w:gridCol w:w="778"/>
        <w:gridCol w:w="905"/>
        <w:gridCol w:w="776"/>
        <w:gridCol w:w="2028"/>
        <w:gridCol w:w="13"/>
      </w:tblGrid>
      <w:tr w:rsidR="00BA1F10" w14:paraId="7C213126" w14:textId="77777777">
        <w:tc>
          <w:tcPr>
            <w:tcW w:w="198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AF240F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</w:p>
        </w:tc>
        <w:tc>
          <w:tcPr>
            <w:tcW w:w="939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074E42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Saxenda (n = 2 437)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5208BA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Placebo (n = 1 225)</w:t>
            </w:r>
          </w:p>
        </w:tc>
        <w:tc>
          <w:tcPr>
            <w:tcW w:w="114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259DBD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Saxenda vs. placebo</w:t>
            </w:r>
          </w:p>
        </w:tc>
      </w:tr>
      <w:tr w:rsidR="00BA1F10" w14:paraId="213953EF" w14:textId="77777777">
        <w:tc>
          <w:tcPr>
            <w:tcW w:w="198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6788AD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sz w:val="20"/>
                <w:lang w:val="cs-CZ"/>
              </w:rPr>
              <w:t>Tělesná hmotnost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F310B7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</w:p>
        </w:tc>
        <w:tc>
          <w:tcPr>
            <w:tcW w:w="938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D51B58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</w:p>
        </w:tc>
        <w:tc>
          <w:tcPr>
            <w:tcW w:w="114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86B0CC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</w:p>
        </w:tc>
      </w:tr>
      <w:tr w:rsidR="00BA1F10" w14:paraId="2E6891FB" w14:textId="77777777">
        <w:tc>
          <w:tcPr>
            <w:tcW w:w="198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55B8CA" w14:textId="77777777" w:rsidR="00BA1F10" w:rsidRDefault="00BA1F10">
            <w:pPr>
              <w:keepNext/>
              <w:widowControl w:val="0"/>
              <w:tabs>
                <w:tab w:val="clear" w:pos="567"/>
                <w:tab w:val="left" w:pos="2304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Výchozí hodnota, kg (SD)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9EE35F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106,3 (21,2)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8559A7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106,3 (21,7)</w:t>
            </w:r>
          </w:p>
        </w:tc>
        <w:tc>
          <w:tcPr>
            <w:tcW w:w="1140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CD209A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-</w:t>
            </w:r>
          </w:p>
        </w:tc>
      </w:tr>
      <w:tr w:rsidR="00BA1F10" w14:paraId="4889E0BD" w14:textId="77777777"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B52272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Průměrná změna v 56. týdnu, % (95% CI)</w:t>
            </w:r>
          </w:p>
        </w:tc>
        <w:tc>
          <w:tcPr>
            <w:tcW w:w="93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F76E91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/>
              </w:rPr>
              <w:noBreakHyphen/>
            </w:r>
            <w:r w:rsidR="00BA1F10">
              <w:rPr>
                <w:noProof w:val="0"/>
                <w:sz w:val="20"/>
                <w:lang w:val="cs-CZ"/>
              </w:rPr>
              <w:t>8,0</w:t>
            </w:r>
          </w:p>
        </w:tc>
        <w:tc>
          <w:tcPr>
            <w:tcW w:w="93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5993F4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2,6</w:t>
            </w:r>
          </w:p>
        </w:tc>
        <w:tc>
          <w:tcPr>
            <w:tcW w:w="114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8DEB54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5,4**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5,8;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5,0)</w:t>
            </w:r>
          </w:p>
        </w:tc>
      </w:tr>
      <w:tr w:rsidR="00BA1F10" w14:paraId="43EEED92" w14:textId="77777777"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7F89CD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Průměrná změna v 56. týdnu, kg (95 % CI)</w:t>
            </w:r>
          </w:p>
        </w:tc>
        <w:tc>
          <w:tcPr>
            <w:tcW w:w="93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D660D3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8,4</w:t>
            </w:r>
          </w:p>
        </w:tc>
        <w:tc>
          <w:tcPr>
            <w:tcW w:w="93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4D7977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2,8</w:t>
            </w:r>
          </w:p>
        </w:tc>
        <w:tc>
          <w:tcPr>
            <w:tcW w:w="114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39729D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5,6**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6,0;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5,1)</w:t>
            </w:r>
          </w:p>
        </w:tc>
      </w:tr>
      <w:tr w:rsidR="00BA1F10" w14:paraId="4D2065B6" w14:textId="77777777"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1CC03F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Procento pacientů s úbytkem ≥</w:t>
            </w:r>
            <w:r w:rsidR="00A31731">
              <w:rPr>
                <w:noProof w:val="0"/>
                <w:sz w:val="20"/>
                <w:lang w:val="cs-CZ"/>
              </w:rPr>
              <w:t> </w:t>
            </w:r>
            <w:r>
              <w:rPr>
                <w:noProof w:val="0"/>
                <w:sz w:val="20"/>
                <w:lang w:val="cs-CZ"/>
              </w:rPr>
              <w:t>5 % tělesné hmotnosti v 56. týdnu, % (95 % CI)</w:t>
            </w:r>
          </w:p>
        </w:tc>
        <w:tc>
          <w:tcPr>
            <w:tcW w:w="93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08124C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63,5</w:t>
            </w:r>
          </w:p>
        </w:tc>
        <w:tc>
          <w:tcPr>
            <w:tcW w:w="93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2A62F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26,6</w:t>
            </w:r>
          </w:p>
        </w:tc>
        <w:tc>
          <w:tcPr>
            <w:tcW w:w="114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9E11DE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4,8** (4,1;</w:t>
            </w:r>
            <w:r w:rsidR="00CA38AB">
              <w:rPr>
                <w:noProof w:val="0"/>
                <w:sz w:val="20"/>
                <w:lang w:val="cs-CZ" w:eastAsia="en-GB"/>
              </w:rPr>
              <w:t> </w:t>
            </w:r>
            <w:r>
              <w:rPr>
                <w:noProof w:val="0"/>
                <w:sz w:val="20"/>
                <w:lang w:val="cs-CZ" w:eastAsia="en-GB"/>
              </w:rPr>
              <w:t>5,6)</w:t>
            </w:r>
          </w:p>
        </w:tc>
      </w:tr>
      <w:tr w:rsidR="00BA1F10" w14:paraId="71BD86DF" w14:textId="77777777"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EADED1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Procento pacientů s úbytkem &gt;</w:t>
            </w:r>
            <w:r w:rsidR="00A31731">
              <w:rPr>
                <w:noProof w:val="0"/>
                <w:sz w:val="20"/>
                <w:lang w:val="cs-CZ"/>
              </w:rPr>
              <w:t> </w:t>
            </w:r>
            <w:r>
              <w:rPr>
                <w:noProof w:val="0"/>
                <w:sz w:val="20"/>
                <w:lang w:val="cs-CZ"/>
              </w:rPr>
              <w:t>10 % tělesné hmotnosti v 56. týdnu, % (95 % CI)</w:t>
            </w:r>
          </w:p>
        </w:tc>
        <w:tc>
          <w:tcPr>
            <w:tcW w:w="93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72E0C0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32,8</w:t>
            </w:r>
          </w:p>
        </w:tc>
        <w:tc>
          <w:tcPr>
            <w:tcW w:w="93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250416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10,1</w:t>
            </w:r>
          </w:p>
        </w:tc>
        <w:tc>
          <w:tcPr>
            <w:tcW w:w="1140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1A8DC5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4,3** (3,5;</w:t>
            </w:r>
            <w:r w:rsidR="00CA38AB">
              <w:rPr>
                <w:noProof w:val="0"/>
                <w:sz w:val="20"/>
                <w:lang w:val="cs-CZ" w:eastAsia="en-GB"/>
              </w:rPr>
              <w:t> </w:t>
            </w:r>
            <w:r>
              <w:rPr>
                <w:noProof w:val="0"/>
                <w:sz w:val="20"/>
                <w:lang w:val="cs-CZ" w:eastAsia="en-GB"/>
              </w:rPr>
              <w:t>5,3)</w:t>
            </w:r>
          </w:p>
        </w:tc>
      </w:tr>
      <w:tr w:rsidR="00BA1F10" w14:paraId="7031B5EE" w14:textId="77777777">
        <w:trPr>
          <w:gridAfter w:val="1"/>
          <w:wAfter w:w="8" w:type="pct"/>
        </w:trPr>
        <w:tc>
          <w:tcPr>
            <w:tcW w:w="198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EBFDB8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sz w:val="20"/>
                <w:lang w:val="cs-CZ"/>
              </w:rPr>
              <w:t>Hladina glukózy v krvi a kardiometabolické faktory</w:t>
            </w:r>
          </w:p>
        </w:tc>
        <w:tc>
          <w:tcPr>
            <w:tcW w:w="50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71341E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Výchozí hodnota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E92630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Změna</w:t>
            </w:r>
          </w:p>
        </w:tc>
        <w:tc>
          <w:tcPr>
            <w:tcW w:w="50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AB743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Výchozí hodnota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05452E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Změna</w:t>
            </w:r>
          </w:p>
        </w:tc>
        <w:tc>
          <w:tcPr>
            <w:tcW w:w="113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3BC642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</w:p>
        </w:tc>
      </w:tr>
      <w:tr w:rsidR="00BA1F10" w14:paraId="0F79A1F8" w14:textId="77777777">
        <w:trPr>
          <w:gridAfter w:val="1"/>
          <w:wAfter w:w="8" w:type="pct"/>
        </w:trPr>
        <w:tc>
          <w:tcPr>
            <w:tcW w:w="198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1D5124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HbA</w:t>
            </w:r>
            <w:r>
              <w:rPr>
                <w:noProof w:val="0"/>
                <w:sz w:val="20"/>
                <w:vertAlign w:val="subscript"/>
                <w:lang w:val="cs-CZ"/>
              </w:rPr>
              <w:t>1c</w:t>
            </w:r>
            <w:r>
              <w:rPr>
                <w:noProof w:val="0"/>
                <w:sz w:val="20"/>
                <w:lang w:val="cs-CZ"/>
              </w:rPr>
              <w:t>, %</w:t>
            </w:r>
          </w:p>
        </w:tc>
        <w:tc>
          <w:tcPr>
            <w:tcW w:w="50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BE984A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5,6</w:t>
            </w:r>
          </w:p>
        </w:tc>
        <w:tc>
          <w:tcPr>
            <w:tcW w:w="43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E509EC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0,3</w:t>
            </w:r>
          </w:p>
        </w:tc>
        <w:tc>
          <w:tcPr>
            <w:tcW w:w="50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BAA809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5,6</w:t>
            </w:r>
          </w:p>
        </w:tc>
        <w:tc>
          <w:tcPr>
            <w:tcW w:w="433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CD1A24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0,1</w:t>
            </w:r>
          </w:p>
        </w:tc>
        <w:tc>
          <w:tcPr>
            <w:tcW w:w="113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70ABBF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0,23**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0,25;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0,21)</w:t>
            </w:r>
          </w:p>
        </w:tc>
      </w:tr>
      <w:tr w:rsidR="00BA1F10" w14:paraId="1EB86A9E" w14:textId="77777777">
        <w:trPr>
          <w:gridAfter w:val="1"/>
          <w:wAfter w:w="8" w:type="pct"/>
        </w:trPr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4769EE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FPG, mmol/l</w:t>
            </w:r>
          </w:p>
        </w:tc>
        <w:tc>
          <w:tcPr>
            <w:tcW w:w="50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B7AA32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5,3</w:t>
            </w:r>
          </w:p>
        </w:tc>
        <w:tc>
          <w:tcPr>
            <w:tcW w:w="43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093F17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0,4</w:t>
            </w:r>
          </w:p>
        </w:tc>
        <w:tc>
          <w:tcPr>
            <w:tcW w:w="50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C64A2C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5,3</w:t>
            </w:r>
          </w:p>
        </w:tc>
        <w:tc>
          <w:tcPr>
            <w:tcW w:w="43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18345A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0,01</w:t>
            </w:r>
          </w:p>
        </w:tc>
        <w:tc>
          <w:tcPr>
            <w:tcW w:w="11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9D4DA5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0,38**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0,42;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0,35)</w:t>
            </w:r>
          </w:p>
        </w:tc>
      </w:tr>
      <w:tr w:rsidR="00BA1F10" w14:paraId="0A996CE1" w14:textId="77777777">
        <w:trPr>
          <w:gridAfter w:val="1"/>
          <w:wAfter w:w="8" w:type="pct"/>
        </w:trPr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DEE14D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Systolický krevní tlak, mmHg</w:t>
            </w:r>
          </w:p>
        </w:tc>
        <w:tc>
          <w:tcPr>
            <w:tcW w:w="50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761FC3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123,0</w:t>
            </w:r>
          </w:p>
        </w:tc>
        <w:tc>
          <w:tcPr>
            <w:tcW w:w="43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AD5F0C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4,3</w:t>
            </w:r>
          </w:p>
        </w:tc>
        <w:tc>
          <w:tcPr>
            <w:tcW w:w="50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2415B7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123,3</w:t>
            </w:r>
          </w:p>
        </w:tc>
        <w:tc>
          <w:tcPr>
            <w:tcW w:w="43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61FCD3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1,5</w:t>
            </w:r>
          </w:p>
        </w:tc>
        <w:tc>
          <w:tcPr>
            <w:tcW w:w="11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2D0158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2,8**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3,6;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2,1)</w:t>
            </w:r>
          </w:p>
        </w:tc>
      </w:tr>
      <w:tr w:rsidR="00BA1F10" w14:paraId="5DB53428" w14:textId="77777777">
        <w:trPr>
          <w:gridAfter w:val="1"/>
          <w:wAfter w:w="8" w:type="pct"/>
        </w:trPr>
        <w:tc>
          <w:tcPr>
            <w:tcW w:w="198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F2BA65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Diastolický krevní tlak, mmHg</w:t>
            </w:r>
          </w:p>
        </w:tc>
        <w:tc>
          <w:tcPr>
            <w:tcW w:w="50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E5998C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78,7</w:t>
            </w:r>
          </w:p>
        </w:tc>
        <w:tc>
          <w:tcPr>
            <w:tcW w:w="43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405611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2,7</w:t>
            </w:r>
          </w:p>
        </w:tc>
        <w:tc>
          <w:tcPr>
            <w:tcW w:w="50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32AB95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78,9</w:t>
            </w:r>
          </w:p>
        </w:tc>
        <w:tc>
          <w:tcPr>
            <w:tcW w:w="43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ED5211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1,8</w:t>
            </w:r>
          </w:p>
        </w:tc>
        <w:tc>
          <w:tcPr>
            <w:tcW w:w="11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720EF9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0,9*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1,4;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0,4)</w:t>
            </w:r>
          </w:p>
        </w:tc>
      </w:tr>
      <w:tr w:rsidR="00BA1F10" w14:paraId="4ABA7A19" w14:textId="77777777">
        <w:trPr>
          <w:gridAfter w:val="1"/>
          <w:wAfter w:w="8" w:type="pct"/>
        </w:trPr>
        <w:tc>
          <w:tcPr>
            <w:tcW w:w="198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9ECA3C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Obvod pasu, cm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C12242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115,0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4C1C3D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8,2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E416F8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114,5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51F485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4,0</w:t>
            </w:r>
          </w:p>
        </w:tc>
        <w:tc>
          <w:tcPr>
            <w:tcW w:w="1132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E76A6" w14:textId="77777777" w:rsidR="00BA1F10" w:rsidRDefault="00CA38AB" w:rsidP="00CA38AB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4,2** (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4,7;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CA38A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3,7)</w:t>
            </w:r>
          </w:p>
        </w:tc>
      </w:tr>
    </w:tbl>
    <w:p w14:paraId="6EEAE8F8" w14:textId="77777777" w:rsidR="00BA1F10" w:rsidRPr="00553D87" w:rsidRDefault="00BA1F10">
      <w:pPr>
        <w:tabs>
          <w:tab w:val="clear" w:pos="567"/>
        </w:tabs>
        <w:suppressAutoHyphens w:val="0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Analýza celého souboru. U tělesné hmotnosti, HbA</w:t>
      </w:r>
      <w:r w:rsidRPr="00553D87">
        <w:rPr>
          <w:noProof w:val="0"/>
          <w:sz w:val="18"/>
          <w:szCs w:val="18"/>
          <w:vertAlign w:val="subscript"/>
          <w:lang w:val="cs-CZ"/>
        </w:rPr>
        <w:t>1c</w:t>
      </w:r>
      <w:r w:rsidRPr="00553D87">
        <w:rPr>
          <w:noProof w:val="0"/>
          <w:sz w:val="18"/>
          <w:szCs w:val="18"/>
          <w:lang w:val="cs-CZ"/>
        </w:rPr>
        <w:t>, FPG, krevního tlaku a obvodu pasu jsou výchozími hodnotami průměry, změny od výchozí hodnoty v 56. týdnu jsou odhadované průměry (nejmenší čtverce) a léčebné kontrasty v 56. týdnu jsou odhadované léčebné rozdíly. U části pacientů s úbytkem tělesné hmotnosti ≥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5 /&gt;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10 % jsou uváděny odhadované poměry pravděpodobnosti. Chybějící hodnoty po začátku byly přiřazeny pomocí přenesených posledních pozorování. *p&lt;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0,05. **p&lt;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0,0001. CI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=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konfidenční interval. FPG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=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hladina glukózy v plazmě na lačno. SD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=</w:t>
      </w:r>
      <w:r w:rsidR="00CA38A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směrodatná odchylka.</w:t>
      </w:r>
    </w:p>
    <w:p w14:paraId="44F874C5" w14:textId="77777777" w:rsidR="00BA1F10" w:rsidRDefault="00BA1F10">
      <w:pPr>
        <w:pStyle w:val="TableText"/>
        <w:rPr>
          <w:sz w:val="22"/>
          <w:szCs w:val="22"/>
          <w:lang w:val="cs-CZ"/>
        </w:rPr>
      </w:pPr>
    </w:p>
    <w:p w14:paraId="0AA47B04" w14:textId="77777777" w:rsidR="00BA1F10" w:rsidRDefault="00BA1F10" w:rsidP="00F321F6">
      <w:pPr>
        <w:pStyle w:val="TableText"/>
        <w:rPr>
          <w:b/>
          <w:lang w:val="cs-CZ"/>
        </w:rPr>
      </w:pPr>
      <w:r>
        <w:rPr>
          <w:b/>
          <w:sz w:val="22"/>
          <w:szCs w:val="22"/>
          <w:lang w:val="cs-CZ"/>
        </w:rPr>
        <w:t>Tabulka 5 Klinické hodnocení 1: Změny oproti výchozí hodnotě u tělesné hmotnosti, hladiny glukózy v krvi a kardiometabolických parametrů ve 160. týdnu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3651"/>
        <w:gridCol w:w="943"/>
        <w:gridCol w:w="943"/>
        <w:gridCol w:w="912"/>
        <w:gridCol w:w="889"/>
        <w:gridCol w:w="1984"/>
      </w:tblGrid>
      <w:tr w:rsidR="00BA1F10" w14:paraId="141CB6C4" w14:textId="77777777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00CF0" w14:textId="77777777" w:rsidR="00BA1F10" w:rsidRDefault="00BA1F10">
            <w:pPr>
              <w:pStyle w:val="TableText"/>
              <w:rPr>
                <w:lang w:val="cs-CZ"/>
              </w:rPr>
            </w:pP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CD2DC6" w14:textId="77777777" w:rsidR="00BA1F10" w:rsidRDefault="00BA1F10">
            <w:pPr>
              <w:pStyle w:val="TableText"/>
              <w:rPr>
                <w:b/>
                <w:lang w:val="cs-CZ"/>
              </w:rPr>
            </w:pPr>
            <w:r>
              <w:rPr>
                <w:b/>
                <w:lang w:val="cs-CZ"/>
              </w:rPr>
              <w:t>Saxenda (n</w:t>
            </w:r>
            <w:r w:rsidR="00CA38AB">
              <w:rPr>
                <w:b/>
                <w:lang w:val="cs-CZ"/>
              </w:rPr>
              <w:t> </w:t>
            </w:r>
            <w:r>
              <w:rPr>
                <w:b/>
                <w:lang w:val="cs-CZ"/>
              </w:rPr>
              <w:t>=</w:t>
            </w:r>
            <w:r w:rsidR="00CA38AB">
              <w:rPr>
                <w:b/>
                <w:lang w:val="cs-CZ"/>
              </w:rPr>
              <w:t> </w:t>
            </w:r>
            <w:r>
              <w:rPr>
                <w:b/>
                <w:lang w:val="cs-CZ"/>
              </w:rPr>
              <w:t>1472)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61F5EC" w14:textId="77777777" w:rsidR="00BA1F10" w:rsidRDefault="00BA1F10">
            <w:pPr>
              <w:pStyle w:val="TableTex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Placebo (n</w:t>
            </w:r>
            <w:r w:rsidR="00CA38AB">
              <w:rPr>
                <w:b/>
                <w:lang w:val="cs-CZ"/>
              </w:rPr>
              <w:t> </w:t>
            </w:r>
            <w:r>
              <w:rPr>
                <w:b/>
                <w:lang w:val="cs-CZ"/>
              </w:rPr>
              <w:t>=</w:t>
            </w:r>
            <w:r w:rsidR="00CA38AB">
              <w:rPr>
                <w:b/>
                <w:lang w:val="cs-CZ"/>
              </w:rPr>
              <w:t> </w:t>
            </w:r>
            <w:r>
              <w:rPr>
                <w:b/>
                <w:lang w:val="cs-CZ"/>
              </w:rPr>
              <w:t>738)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243546" w14:textId="77777777" w:rsidR="00BA1F10" w:rsidRDefault="00BA1F10">
            <w:pPr>
              <w:pStyle w:val="TableText"/>
              <w:rPr>
                <w:b/>
                <w:lang w:val="cs-CZ"/>
              </w:rPr>
            </w:pPr>
            <w:r>
              <w:rPr>
                <w:b/>
                <w:lang w:val="cs-CZ"/>
              </w:rPr>
              <w:t>Saxenda vs. placebo</w:t>
            </w:r>
          </w:p>
        </w:tc>
      </w:tr>
      <w:tr w:rsidR="00BA1F10" w14:paraId="2763BD8C" w14:textId="77777777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9C4C41" w14:textId="77777777" w:rsidR="00BA1F10" w:rsidRDefault="00BA1F10">
            <w:pPr>
              <w:pStyle w:val="TableText"/>
              <w:rPr>
                <w:b/>
                <w:lang w:val="cs-CZ"/>
              </w:rPr>
            </w:pPr>
            <w:r>
              <w:rPr>
                <w:b/>
                <w:lang w:val="cs-CZ"/>
              </w:rPr>
              <w:t>Tělesná hmotnost</w:t>
            </w: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6254B" w14:textId="77777777" w:rsidR="00BA1F10" w:rsidRDefault="00BA1F10">
            <w:pPr>
              <w:pStyle w:val="TableText"/>
              <w:rPr>
                <w:lang w:val="cs-CZ"/>
              </w:rPr>
            </w:pP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717341" w14:textId="77777777" w:rsidR="00BA1F10" w:rsidRDefault="00BA1F10">
            <w:pPr>
              <w:pStyle w:val="TableText"/>
              <w:rPr>
                <w:lang w:val="cs-CZ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5F699F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27EACDE2" w14:textId="77777777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6B73F5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Výchozí hodnota, kg (SD)</w:t>
            </w:r>
          </w:p>
          <w:p w14:paraId="0D4C5E84" w14:textId="77777777" w:rsidR="00BA1F10" w:rsidRDefault="00BA1F10">
            <w:pPr>
              <w:pStyle w:val="TableText"/>
              <w:rPr>
                <w:lang w:val="cs-CZ"/>
              </w:rPr>
            </w:pP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D29FA1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107,6 (21,6)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C42CDBD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108,0 (21,8)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DB94DD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0007EC63" w14:textId="77777777">
        <w:trPr>
          <w:cantSplit/>
        </w:trPr>
        <w:tc>
          <w:tcPr>
            <w:tcW w:w="1958" w:type="pct"/>
            <w:hideMark/>
          </w:tcPr>
          <w:p w14:paraId="75E92AA5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Průměrná změna ve 160. týdnu, % (95% CI)</w:t>
            </w:r>
          </w:p>
        </w:tc>
        <w:tc>
          <w:tcPr>
            <w:tcW w:w="1012" w:type="pct"/>
            <w:gridSpan w:val="2"/>
            <w:hideMark/>
          </w:tcPr>
          <w:p w14:paraId="0D15EA17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6,2</w:t>
            </w:r>
          </w:p>
        </w:tc>
        <w:tc>
          <w:tcPr>
            <w:tcW w:w="966" w:type="pct"/>
            <w:gridSpan w:val="2"/>
            <w:hideMark/>
          </w:tcPr>
          <w:p w14:paraId="1CC2286F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1,8</w:t>
            </w:r>
          </w:p>
        </w:tc>
        <w:tc>
          <w:tcPr>
            <w:tcW w:w="1064" w:type="pct"/>
            <w:hideMark/>
          </w:tcPr>
          <w:p w14:paraId="5F95E704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4,3** (</w:t>
            </w: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4,9;</w:t>
            </w:r>
            <w:r>
              <w:rPr>
                <w:lang w:val="cs-CZ"/>
              </w:rPr>
              <w:t> </w:t>
            </w: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3,7)</w:t>
            </w:r>
          </w:p>
          <w:p w14:paraId="14CC633E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68DF1DC6" w14:textId="77777777">
        <w:trPr>
          <w:cantSplit/>
        </w:trPr>
        <w:tc>
          <w:tcPr>
            <w:tcW w:w="1958" w:type="pct"/>
            <w:hideMark/>
          </w:tcPr>
          <w:p w14:paraId="4B04418B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Průměrná změna ve 160. týdnu, kg (95% CI)</w:t>
            </w:r>
          </w:p>
        </w:tc>
        <w:tc>
          <w:tcPr>
            <w:tcW w:w="1012" w:type="pct"/>
            <w:gridSpan w:val="2"/>
          </w:tcPr>
          <w:p w14:paraId="7D535872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6,5</w:t>
            </w:r>
          </w:p>
        </w:tc>
        <w:tc>
          <w:tcPr>
            <w:tcW w:w="966" w:type="pct"/>
            <w:gridSpan w:val="2"/>
          </w:tcPr>
          <w:p w14:paraId="01750AEC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2,0</w:t>
            </w:r>
          </w:p>
        </w:tc>
        <w:tc>
          <w:tcPr>
            <w:tcW w:w="1064" w:type="pct"/>
          </w:tcPr>
          <w:p w14:paraId="0230BCCE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4,6** (</w:t>
            </w: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5,3;</w:t>
            </w:r>
            <w:r>
              <w:rPr>
                <w:lang w:val="cs-CZ"/>
              </w:rPr>
              <w:t> </w:t>
            </w: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3,9)</w:t>
            </w:r>
          </w:p>
          <w:p w14:paraId="22C7DFBD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6BE13DCA" w14:textId="77777777">
        <w:trPr>
          <w:cantSplit/>
        </w:trPr>
        <w:tc>
          <w:tcPr>
            <w:tcW w:w="1958" w:type="pct"/>
            <w:hideMark/>
          </w:tcPr>
          <w:p w14:paraId="52862AC1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Procento pacientů s úbytkem ≥</w:t>
            </w:r>
            <w:r w:rsidR="00A31731">
              <w:rPr>
                <w:lang w:val="cs-CZ"/>
              </w:rPr>
              <w:t> </w:t>
            </w:r>
            <w:r>
              <w:rPr>
                <w:lang w:val="cs-CZ"/>
              </w:rPr>
              <w:t>5 % tělesné hmotnosti ve 160. týdnu, % (95% CI)</w:t>
            </w:r>
          </w:p>
          <w:p w14:paraId="00230CFA" w14:textId="77777777" w:rsidR="00BA1F10" w:rsidRDefault="00BA1F10">
            <w:pPr>
              <w:pStyle w:val="TableText"/>
              <w:rPr>
                <w:lang w:val="cs-CZ"/>
              </w:rPr>
            </w:pPr>
          </w:p>
        </w:tc>
        <w:tc>
          <w:tcPr>
            <w:tcW w:w="1012" w:type="pct"/>
            <w:gridSpan w:val="2"/>
            <w:vAlign w:val="center"/>
          </w:tcPr>
          <w:p w14:paraId="5BB584A5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49,6</w:t>
            </w:r>
          </w:p>
        </w:tc>
        <w:tc>
          <w:tcPr>
            <w:tcW w:w="966" w:type="pct"/>
            <w:gridSpan w:val="2"/>
            <w:vAlign w:val="center"/>
          </w:tcPr>
          <w:p w14:paraId="5DAEA620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23,4</w:t>
            </w:r>
          </w:p>
        </w:tc>
        <w:tc>
          <w:tcPr>
            <w:tcW w:w="1064" w:type="pct"/>
            <w:vAlign w:val="center"/>
          </w:tcPr>
          <w:p w14:paraId="10280F57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3,2** (2,6;</w:t>
            </w:r>
            <w:r w:rsidR="00CA38AB">
              <w:rPr>
                <w:lang w:val="cs-CZ"/>
              </w:rPr>
              <w:t> </w:t>
            </w:r>
            <w:r>
              <w:rPr>
                <w:lang w:val="cs-CZ"/>
              </w:rPr>
              <w:t>3,9)</w:t>
            </w:r>
          </w:p>
        </w:tc>
      </w:tr>
      <w:tr w:rsidR="00BA1F10" w14:paraId="096039B5" w14:textId="77777777">
        <w:trPr>
          <w:cantSplit/>
        </w:trPr>
        <w:tc>
          <w:tcPr>
            <w:tcW w:w="1958" w:type="pct"/>
            <w:hideMark/>
          </w:tcPr>
          <w:p w14:paraId="3B0C6FA2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Procento pacientů s úbytkem &gt;</w:t>
            </w:r>
            <w:r w:rsidR="00A31731">
              <w:rPr>
                <w:lang w:val="cs-CZ"/>
              </w:rPr>
              <w:t> </w:t>
            </w:r>
            <w:r>
              <w:rPr>
                <w:lang w:val="cs-CZ"/>
              </w:rPr>
              <w:t>10 % tělesné hmotnosti ve 160. týdnu, % (95% CI)</w:t>
            </w:r>
          </w:p>
        </w:tc>
        <w:tc>
          <w:tcPr>
            <w:tcW w:w="1012" w:type="pct"/>
            <w:gridSpan w:val="2"/>
            <w:vAlign w:val="center"/>
          </w:tcPr>
          <w:p w14:paraId="6723806D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24,4</w:t>
            </w:r>
          </w:p>
        </w:tc>
        <w:tc>
          <w:tcPr>
            <w:tcW w:w="966" w:type="pct"/>
            <w:gridSpan w:val="2"/>
            <w:vAlign w:val="center"/>
          </w:tcPr>
          <w:p w14:paraId="5802C8FC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9,5</w:t>
            </w:r>
          </w:p>
        </w:tc>
        <w:tc>
          <w:tcPr>
            <w:tcW w:w="1064" w:type="pct"/>
            <w:vAlign w:val="center"/>
          </w:tcPr>
          <w:p w14:paraId="7DE56141" w14:textId="77777777" w:rsidR="00BA1F10" w:rsidRDefault="00BA1F10">
            <w:pPr>
              <w:pStyle w:val="TableText"/>
              <w:rPr>
                <w:lang w:val="cs-CZ"/>
              </w:rPr>
            </w:pPr>
          </w:p>
          <w:p w14:paraId="63D10887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3,1** (2,3;</w:t>
            </w:r>
            <w:r w:rsidR="00CA38AB">
              <w:rPr>
                <w:lang w:val="cs-CZ"/>
              </w:rPr>
              <w:t> </w:t>
            </w:r>
            <w:r>
              <w:rPr>
                <w:lang w:val="cs-CZ"/>
              </w:rPr>
              <w:t>4,1)</w:t>
            </w:r>
          </w:p>
          <w:p w14:paraId="6540FE14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3FA8DB53" w14:textId="77777777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929292" w14:textId="77777777" w:rsidR="00BA1F10" w:rsidRDefault="00BA1F10">
            <w:pPr>
              <w:pStyle w:val="TableText"/>
              <w:rPr>
                <w:b/>
                <w:lang w:val="cs-CZ"/>
              </w:rPr>
            </w:pPr>
            <w:r>
              <w:rPr>
                <w:b/>
                <w:lang w:val="cs-CZ"/>
              </w:rPr>
              <w:t>Hladina glukózy v krvi a kardiometabolické faktory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0DBF42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Výchozí hodnota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6F271D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Změna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3C38BD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Výchozí hodnota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595CCA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Změna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978B8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5CD4BDF3" w14:textId="77777777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F2C6A2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HbA</w:t>
            </w:r>
            <w:r>
              <w:rPr>
                <w:vertAlign w:val="subscript"/>
                <w:lang w:val="cs-CZ"/>
              </w:rPr>
              <w:t>1c</w:t>
            </w:r>
            <w:r>
              <w:rPr>
                <w:lang w:val="cs-CZ"/>
              </w:rPr>
              <w:t>, %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BBB19A1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5,8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3D31B18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0,4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C326E3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5,7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B78AA9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0,1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4F5813" w14:textId="77777777" w:rsidR="00BA1F10" w:rsidRDefault="00A31731" w:rsidP="00A31731">
            <w:pPr>
              <w:pStyle w:val="TableText"/>
              <w:rPr>
                <w:lang w:val="cs-CZ"/>
              </w:rPr>
            </w:pPr>
            <w:r w:rsidRPr="00A31731">
              <w:rPr>
                <w:bCs/>
                <w:lang w:val="en-GB"/>
              </w:rPr>
              <w:noBreakHyphen/>
            </w:r>
            <w:r w:rsidR="00BA1F10">
              <w:rPr>
                <w:lang w:val="cs-CZ"/>
              </w:rPr>
              <w:t>0,21** (</w:t>
            </w:r>
            <w:r w:rsidR="00CA38AB"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0,24;</w:t>
            </w:r>
            <w:r w:rsidR="00CA38AB">
              <w:rPr>
                <w:lang w:val="cs-CZ"/>
              </w:rPr>
              <w:t> </w:t>
            </w:r>
            <w:r w:rsidR="00CA38AB"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0,18)</w:t>
            </w:r>
          </w:p>
          <w:p w14:paraId="3FF2B349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27879D1D" w14:textId="77777777">
        <w:trPr>
          <w:cantSplit/>
        </w:trPr>
        <w:tc>
          <w:tcPr>
            <w:tcW w:w="1958" w:type="pct"/>
            <w:hideMark/>
          </w:tcPr>
          <w:p w14:paraId="68880996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FPG, mmol/l</w:t>
            </w:r>
          </w:p>
        </w:tc>
        <w:tc>
          <w:tcPr>
            <w:tcW w:w="506" w:type="pct"/>
            <w:hideMark/>
          </w:tcPr>
          <w:p w14:paraId="45E4B86D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5,5</w:t>
            </w:r>
          </w:p>
        </w:tc>
        <w:tc>
          <w:tcPr>
            <w:tcW w:w="506" w:type="pct"/>
            <w:hideMark/>
          </w:tcPr>
          <w:p w14:paraId="72840DE1" w14:textId="77777777" w:rsidR="00BA1F10" w:rsidRDefault="00CA38AB" w:rsidP="00CA38AB">
            <w:pPr>
              <w:pStyle w:val="TableText"/>
              <w:rPr>
                <w:lang w:val="cs-CZ"/>
              </w:rPr>
            </w:pPr>
            <w:r w:rsidRPr="00CA38A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0,4</w:t>
            </w:r>
          </w:p>
        </w:tc>
        <w:tc>
          <w:tcPr>
            <w:tcW w:w="489" w:type="pct"/>
            <w:hideMark/>
          </w:tcPr>
          <w:p w14:paraId="4F155A3D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5,5</w:t>
            </w:r>
          </w:p>
        </w:tc>
        <w:tc>
          <w:tcPr>
            <w:tcW w:w="477" w:type="pct"/>
            <w:hideMark/>
          </w:tcPr>
          <w:p w14:paraId="0133A66A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0,04</w:t>
            </w:r>
          </w:p>
        </w:tc>
        <w:tc>
          <w:tcPr>
            <w:tcW w:w="1064" w:type="pct"/>
            <w:hideMark/>
          </w:tcPr>
          <w:p w14:paraId="3583D23A" w14:textId="77777777" w:rsidR="00BA1F10" w:rsidRDefault="00BA1F10" w:rsidP="00D1148B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-0,4** (</w:t>
            </w:r>
            <w:r w:rsidR="00D1148B" w:rsidRPr="00D1148B">
              <w:rPr>
                <w:lang w:val="en-GB"/>
              </w:rPr>
              <w:noBreakHyphen/>
            </w:r>
            <w:r>
              <w:rPr>
                <w:lang w:val="cs-CZ"/>
              </w:rPr>
              <w:t>0,5;</w:t>
            </w:r>
            <w:r w:rsidR="00D1148B">
              <w:rPr>
                <w:lang w:val="cs-CZ"/>
              </w:rPr>
              <w:t> </w:t>
            </w:r>
            <w:r w:rsidR="00D1148B" w:rsidRPr="00D1148B">
              <w:rPr>
                <w:lang w:val="en-GB"/>
              </w:rPr>
              <w:noBreakHyphen/>
            </w:r>
            <w:r>
              <w:rPr>
                <w:lang w:val="cs-CZ"/>
              </w:rPr>
              <w:t>0,4)</w:t>
            </w:r>
          </w:p>
          <w:p w14:paraId="1D24CADF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47BFF1CF" w14:textId="77777777">
        <w:trPr>
          <w:cantSplit/>
        </w:trPr>
        <w:tc>
          <w:tcPr>
            <w:tcW w:w="1958" w:type="pct"/>
            <w:hideMark/>
          </w:tcPr>
          <w:p w14:paraId="18A31BAF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Systolický krevní tlak, mmHg</w:t>
            </w:r>
          </w:p>
        </w:tc>
        <w:tc>
          <w:tcPr>
            <w:tcW w:w="506" w:type="pct"/>
            <w:hideMark/>
          </w:tcPr>
          <w:p w14:paraId="4469BA40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124,8</w:t>
            </w:r>
          </w:p>
        </w:tc>
        <w:tc>
          <w:tcPr>
            <w:tcW w:w="506" w:type="pct"/>
            <w:hideMark/>
          </w:tcPr>
          <w:p w14:paraId="271B1380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3,2</w:t>
            </w:r>
          </w:p>
        </w:tc>
        <w:tc>
          <w:tcPr>
            <w:tcW w:w="489" w:type="pct"/>
            <w:hideMark/>
          </w:tcPr>
          <w:p w14:paraId="54C7DEB4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125,0</w:t>
            </w:r>
          </w:p>
        </w:tc>
        <w:tc>
          <w:tcPr>
            <w:tcW w:w="477" w:type="pct"/>
            <w:hideMark/>
          </w:tcPr>
          <w:p w14:paraId="12B78AFE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0,4</w:t>
            </w:r>
          </w:p>
        </w:tc>
        <w:tc>
          <w:tcPr>
            <w:tcW w:w="1064" w:type="pct"/>
            <w:hideMark/>
          </w:tcPr>
          <w:p w14:paraId="265BDF75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2,8** (</w:t>
            </w: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3,8;</w:t>
            </w:r>
            <w:r>
              <w:rPr>
                <w:lang w:val="cs-CZ"/>
              </w:rPr>
              <w:t> </w:t>
            </w: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1,8)</w:t>
            </w:r>
          </w:p>
          <w:p w14:paraId="2D985349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20909213" w14:textId="77777777">
        <w:trPr>
          <w:cantSplit/>
        </w:trPr>
        <w:tc>
          <w:tcPr>
            <w:tcW w:w="1958" w:type="pct"/>
            <w:hideMark/>
          </w:tcPr>
          <w:p w14:paraId="29AC6752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Diastolický krevní tlak, mmHg</w:t>
            </w:r>
          </w:p>
        </w:tc>
        <w:tc>
          <w:tcPr>
            <w:tcW w:w="506" w:type="pct"/>
            <w:hideMark/>
          </w:tcPr>
          <w:p w14:paraId="56047573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79,4</w:t>
            </w:r>
          </w:p>
        </w:tc>
        <w:tc>
          <w:tcPr>
            <w:tcW w:w="506" w:type="pct"/>
            <w:hideMark/>
          </w:tcPr>
          <w:p w14:paraId="041AB39E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2,4</w:t>
            </w:r>
          </w:p>
        </w:tc>
        <w:tc>
          <w:tcPr>
            <w:tcW w:w="489" w:type="pct"/>
            <w:hideMark/>
          </w:tcPr>
          <w:p w14:paraId="0F696B06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79,8</w:t>
            </w:r>
          </w:p>
        </w:tc>
        <w:tc>
          <w:tcPr>
            <w:tcW w:w="477" w:type="pct"/>
            <w:hideMark/>
          </w:tcPr>
          <w:p w14:paraId="5A3B889D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1,7</w:t>
            </w:r>
          </w:p>
        </w:tc>
        <w:tc>
          <w:tcPr>
            <w:tcW w:w="1064" w:type="pct"/>
            <w:hideMark/>
          </w:tcPr>
          <w:p w14:paraId="38F4DB28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0,6 (</w:t>
            </w: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1,3;</w:t>
            </w:r>
            <w:r>
              <w:rPr>
                <w:lang w:val="cs-CZ"/>
              </w:rPr>
              <w:t> </w:t>
            </w:r>
            <w:r w:rsidR="00BA1F10">
              <w:rPr>
                <w:lang w:val="cs-CZ"/>
              </w:rPr>
              <w:t>0,1)</w:t>
            </w:r>
          </w:p>
          <w:p w14:paraId="24886B7E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  <w:tr w:rsidR="00BA1F10" w14:paraId="62EBB2D1" w14:textId="77777777">
        <w:trPr>
          <w:cantSplit/>
        </w:trPr>
        <w:tc>
          <w:tcPr>
            <w:tcW w:w="1958" w:type="pct"/>
            <w:tcBorders>
              <w:bottom w:val="single" w:sz="4" w:space="0" w:color="auto"/>
            </w:tcBorders>
            <w:hideMark/>
          </w:tcPr>
          <w:p w14:paraId="65409973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Obvod pasu, cm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hideMark/>
          </w:tcPr>
          <w:p w14:paraId="7A4BB39B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116,6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hideMark/>
          </w:tcPr>
          <w:p w14:paraId="4536318D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6,9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hideMark/>
          </w:tcPr>
          <w:p w14:paraId="4B17CBF5" w14:textId="77777777" w:rsidR="00BA1F10" w:rsidRDefault="00BA1F10">
            <w:pPr>
              <w:pStyle w:val="TableText"/>
              <w:rPr>
                <w:lang w:val="cs-CZ"/>
              </w:rPr>
            </w:pPr>
            <w:r>
              <w:rPr>
                <w:lang w:val="cs-CZ"/>
              </w:rPr>
              <w:t>116,7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hideMark/>
          </w:tcPr>
          <w:p w14:paraId="6AF858C2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3,4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hideMark/>
          </w:tcPr>
          <w:p w14:paraId="5471F3C0" w14:textId="77777777" w:rsidR="00BA1F10" w:rsidRDefault="00D1148B" w:rsidP="00D1148B">
            <w:pPr>
              <w:pStyle w:val="TableText"/>
              <w:rPr>
                <w:lang w:val="cs-CZ"/>
              </w:rPr>
            </w:pP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3,5** (</w:t>
            </w: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4,2;</w:t>
            </w:r>
            <w:r>
              <w:rPr>
                <w:lang w:val="cs-CZ"/>
              </w:rPr>
              <w:t> </w:t>
            </w:r>
            <w:r w:rsidRPr="00D1148B">
              <w:rPr>
                <w:lang w:val="en-GB"/>
              </w:rPr>
              <w:noBreakHyphen/>
            </w:r>
            <w:r w:rsidR="00BA1F10">
              <w:rPr>
                <w:lang w:val="cs-CZ"/>
              </w:rPr>
              <w:t>2,8)</w:t>
            </w:r>
          </w:p>
          <w:p w14:paraId="32A0EE88" w14:textId="77777777" w:rsidR="00BA1F10" w:rsidRDefault="00BA1F10">
            <w:pPr>
              <w:pStyle w:val="TableText"/>
              <w:rPr>
                <w:lang w:val="cs-CZ"/>
              </w:rPr>
            </w:pPr>
          </w:p>
        </w:tc>
      </w:tr>
    </w:tbl>
    <w:p w14:paraId="0737ECD9" w14:textId="77777777" w:rsidR="00BA1F10" w:rsidRPr="00553D87" w:rsidRDefault="00BA1F10">
      <w:pPr>
        <w:pStyle w:val="TableText"/>
        <w:rPr>
          <w:sz w:val="18"/>
          <w:szCs w:val="18"/>
          <w:lang w:val="cs-CZ"/>
        </w:rPr>
      </w:pPr>
      <w:r w:rsidRPr="00553D87">
        <w:rPr>
          <w:sz w:val="18"/>
          <w:szCs w:val="18"/>
          <w:lang w:val="cs-CZ"/>
        </w:rPr>
        <w:t>Analýza celého souboru. U tělesné hmotnosti, HbA</w:t>
      </w:r>
      <w:r w:rsidRPr="00553D87">
        <w:rPr>
          <w:sz w:val="18"/>
          <w:szCs w:val="18"/>
          <w:vertAlign w:val="subscript"/>
          <w:lang w:val="cs-CZ"/>
        </w:rPr>
        <w:t>1c</w:t>
      </w:r>
      <w:r w:rsidRPr="00553D87">
        <w:rPr>
          <w:sz w:val="18"/>
          <w:szCs w:val="18"/>
          <w:lang w:val="cs-CZ"/>
        </w:rPr>
        <w:t xml:space="preserve">, FPG, krevního tlaku a obvodu pasu jsou výchozími hodnotami průměry, změny od výchozí hodnoty ve 160. týdnu jsou odhadované průměry (nejmenší čtverce) a léčebné kontrasty ve 160. týdnu jsou odhadované léčebné rozdíly. U části pacientů s úbytkem tělesné hmotnosti </w:t>
      </w:r>
      <w:r w:rsidRPr="00553D87">
        <w:rPr>
          <w:rFonts w:hint="eastAsia"/>
          <w:sz w:val="18"/>
          <w:szCs w:val="18"/>
          <w:lang w:val="cs-CZ"/>
        </w:rPr>
        <w:t>≥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5/&gt;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10 % jsou uváděny odhadované poměry pravděpodobnosti. Chybějící hodnoty po začátku byly přiřazeny pomocí přenesených posledních pozorování **p&lt;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0,0001. CI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=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konfidenční interval. FP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=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hladina glukózy v plazmě na lačno. SD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=</w:t>
      </w:r>
      <w:r w:rsidR="00D1148B" w:rsidRPr="00553D87">
        <w:rPr>
          <w:sz w:val="18"/>
          <w:szCs w:val="18"/>
          <w:lang w:val="cs-CZ"/>
        </w:rPr>
        <w:t> </w:t>
      </w:r>
      <w:r w:rsidRPr="00553D87">
        <w:rPr>
          <w:sz w:val="18"/>
          <w:szCs w:val="18"/>
          <w:lang w:val="cs-CZ"/>
        </w:rPr>
        <w:t>směrodatná odchylka.</w:t>
      </w:r>
    </w:p>
    <w:p w14:paraId="0785EA0C" w14:textId="77777777" w:rsidR="00BA1F10" w:rsidRDefault="00BA1F10">
      <w:pPr>
        <w:pStyle w:val="TableText"/>
        <w:rPr>
          <w:lang w:val="cs-CZ"/>
        </w:rPr>
      </w:pPr>
    </w:p>
    <w:bookmarkStart w:id="59" w:name="_MON_1478677334"/>
    <w:bookmarkEnd w:id="59"/>
    <w:bookmarkStart w:id="60" w:name="_MON_1478677330"/>
    <w:bookmarkEnd w:id="60"/>
    <w:p w14:paraId="37707E17" w14:textId="77777777" w:rsidR="00BA1F10" w:rsidRDefault="00BA1F10">
      <w:pPr>
        <w:keepNext/>
        <w:numPr>
          <w:ilvl w:val="12"/>
          <w:numId w:val="0"/>
        </w:numPr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object w:dxaOrig="5670" w:dyaOrig="3832" w14:anchorId="39FBEFC6">
          <v:shape id="_x0000_i1025" type="#_x0000_t75" style="width:281.25pt;height:185.25pt" o:ole="">
            <v:imagedata r:id="rId12" o:title=""/>
          </v:shape>
          <o:OLEObject Type="Embed" ProgID="Word.Document.8" ShapeID="_x0000_i1025" DrawAspect="Content" ObjectID="_1811568616" r:id="rId13">
            <o:FieldCodes>\s</o:FieldCodes>
          </o:OLEObject>
        </w:object>
      </w:r>
    </w:p>
    <w:p w14:paraId="71A206E1" w14:textId="77777777" w:rsidR="00BA1F10" w:rsidRDefault="00BA1F10">
      <w:pPr>
        <w:pStyle w:val="Caption"/>
        <w:rPr>
          <w:noProof w:val="0"/>
          <w:lang w:val="cs-CZ"/>
        </w:rPr>
      </w:pPr>
      <w:r>
        <w:rPr>
          <w:noProof w:val="0"/>
          <w:sz w:val="22"/>
          <w:lang w:val="cs-CZ"/>
        </w:rPr>
        <w:t>Obrázek 1 Změna oproti výchozí hodnotě u tělesné hmotnosti (%) v čase v klinickém hodnocení</w:t>
      </w:r>
      <w:r w:rsidR="00D1148B">
        <w:rPr>
          <w:noProof w:val="0"/>
          <w:sz w:val="22"/>
          <w:lang w:val="cs-CZ"/>
        </w:rPr>
        <w:t> </w:t>
      </w:r>
      <w:r>
        <w:rPr>
          <w:noProof w:val="0"/>
          <w:sz w:val="22"/>
          <w:lang w:val="cs-CZ"/>
        </w:rPr>
        <w:t>1 (týden 0–56)</w:t>
      </w:r>
    </w:p>
    <w:p w14:paraId="6FEECD5D" w14:textId="77777777" w:rsidR="00BA1F10" w:rsidRDefault="00BA1F10">
      <w:pPr>
        <w:pStyle w:val="Caption"/>
        <w:rPr>
          <w:b w:val="0"/>
          <w:noProof w:val="0"/>
          <w:sz w:val="22"/>
          <w:lang w:val="cs-CZ"/>
        </w:rPr>
      </w:pPr>
    </w:p>
    <w:bookmarkStart w:id="61" w:name="_MON_1478677319"/>
    <w:bookmarkEnd w:id="61"/>
    <w:p w14:paraId="37494AB8" w14:textId="77777777" w:rsidR="00BA1F10" w:rsidRDefault="00BA1F10">
      <w:pPr>
        <w:widowControl w:val="0"/>
        <w:rPr>
          <w:rStyle w:val="PageNumber"/>
          <w:noProof w:val="0"/>
          <w:szCs w:val="22"/>
          <w:lang w:val="cs-CZ"/>
        </w:rPr>
      </w:pPr>
      <w:r>
        <w:rPr>
          <w:rStyle w:val="PageNumber"/>
          <w:noProof w:val="0"/>
          <w:szCs w:val="22"/>
          <w:lang w:val="cs-CZ"/>
        </w:rPr>
        <w:object w:dxaOrig="5670" w:dyaOrig="3973" w14:anchorId="112A624A">
          <v:shape id="_x0000_i1026" type="#_x0000_t75" style="width:281.25pt;height:201.75pt" o:ole="">
            <v:imagedata r:id="rId14" o:title=""/>
          </v:shape>
          <o:OLEObject Type="Embed" ProgID="Word.Document.8" ShapeID="_x0000_i1026" DrawAspect="Content" ObjectID="_1811568617" r:id="rId15">
            <o:FieldCodes>\s</o:FieldCodes>
          </o:OLEObject>
        </w:object>
      </w:r>
    </w:p>
    <w:p w14:paraId="11C437E8" w14:textId="77777777" w:rsidR="00BA1F10" w:rsidRDefault="00BA1F10">
      <w:pPr>
        <w:widowContro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Obrázek 2 Kumulativní distribuce změny hmotnosti (%) po 56 týdnech léčby v klinickém hodnocení 1</w:t>
      </w:r>
    </w:p>
    <w:p w14:paraId="2FA18890" w14:textId="77777777" w:rsidR="00BA1F10" w:rsidRDefault="00BA1F10">
      <w:pPr>
        <w:widowControl w:val="0"/>
        <w:rPr>
          <w:noProof w:val="0"/>
          <w:szCs w:val="22"/>
          <w:lang w:val="cs-CZ" w:eastAsia="en-GB"/>
        </w:rPr>
      </w:pPr>
    </w:p>
    <w:p w14:paraId="6300C883" w14:textId="77777777" w:rsidR="00BA1F10" w:rsidRDefault="00BA1F10">
      <w:pPr>
        <w:pStyle w:val="Caption"/>
        <w:widowControl w:val="0"/>
        <w:tabs>
          <w:tab w:val="clear" w:pos="567"/>
        </w:tabs>
        <w:suppressAutoHyphens w:val="0"/>
        <w:rPr>
          <w:noProof w:val="0"/>
          <w:sz w:val="22"/>
          <w:szCs w:val="22"/>
          <w:lang w:val="cs-CZ"/>
        </w:rPr>
      </w:pPr>
      <w:bookmarkStart w:id="62" w:name="her"/>
      <w:bookmarkEnd w:id="62"/>
      <w:r>
        <w:rPr>
          <w:noProof w:val="0"/>
          <w:sz w:val="22"/>
          <w:lang w:val="cs-CZ"/>
        </w:rPr>
        <w:t>Tabulka 6 Klinické hodnocení 2:</w:t>
      </w:r>
      <w:r>
        <w:rPr>
          <w:noProof w:val="0"/>
          <w:sz w:val="22"/>
          <w:szCs w:val="22"/>
          <w:lang w:val="cs-CZ"/>
        </w:rPr>
        <w:t xml:space="preserve"> </w:t>
      </w:r>
      <w:r>
        <w:rPr>
          <w:noProof w:val="0"/>
          <w:sz w:val="22"/>
          <w:lang w:val="cs-CZ"/>
        </w:rPr>
        <w:t xml:space="preserve">Změny oproti výchozí hodnotě u tělesné hmotnosti, </w:t>
      </w:r>
      <w:r>
        <w:rPr>
          <w:noProof w:val="0"/>
          <w:sz w:val="22"/>
          <w:szCs w:val="22"/>
          <w:lang w:val="cs-CZ"/>
        </w:rPr>
        <w:t xml:space="preserve">hladiny glukózy v krvi </w:t>
      </w:r>
      <w:r>
        <w:rPr>
          <w:noProof w:val="0"/>
          <w:sz w:val="22"/>
          <w:lang w:val="cs-CZ"/>
        </w:rPr>
        <w:t>a kardiometabolických parametrů v 56. týdnu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74"/>
        <w:gridCol w:w="923"/>
        <w:gridCol w:w="844"/>
        <w:gridCol w:w="923"/>
        <w:gridCol w:w="844"/>
        <w:gridCol w:w="1963"/>
      </w:tblGrid>
      <w:tr w:rsidR="00BA1F10" w14:paraId="1F354A24" w14:textId="77777777">
        <w:tc>
          <w:tcPr>
            <w:tcW w:w="197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193F61" w14:textId="77777777" w:rsidR="00BA1F10" w:rsidRDefault="00BA1F10">
            <w:pPr>
              <w:pStyle w:val="TableText"/>
              <w:spacing w:after="0" w:line="240" w:lineRule="auto"/>
              <w:rPr>
                <w:b/>
                <w:bCs/>
                <w:lang w:val="cs-CZ"/>
              </w:rPr>
            </w:pP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A13465" w14:textId="77777777" w:rsidR="00BA1F10" w:rsidRDefault="00BA1F10">
            <w:pPr>
              <w:pStyle w:val="TableText"/>
              <w:spacing w:after="0" w:line="240" w:lineRule="auto"/>
              <w:rPr>
                <w:b/>
                <w:bCs/>
                <w:lang w:val="cs-CZ"/>
              </w:rPr>
            </w:pPr>
            <w:r>
              <w:rPr>
                <w:b/>
                <w:lang w:val="cs-CZ"/>
              </w:rPr>
              <w:t>Saxenda (n = 412)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63DD75" w14:textId="77777777" w:rsidR="00BA1F10" w:rsidRDefault="00BA1F10">
            <w:pPr>
              <w:pStyle w:val="TableText"/>
              <w:spacing w:after="0" w:line="240" w:lineRule="auto"/>
              <w:rPr>
                <w:b/>
                <w:bCs/>
                <w:lang w:val="cs-CZ"/>
              </w:rPr>
            </w:pPr>
            <w:r>
              <w:rPr>
                <w:b/>
                <w:lang w:val="cs-CZ"/>
              </w:rPr>
              <w:t>Placebo (n = 211)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33B862" w14:textId="77777777" w:rsidR="00BA1F10" w:rsidRDefault="00BA1F10">
            <w:pPr>
              <w:pStyle w:val="TableText"/>
              <w:spacing w:after="0" w:line="240" w:lineRule="auto"/>
              <w:rPr>
                <w:b/>
                <w:bCs/>
                <w:lang w:val="cs-CZ"/>
              </w:rPr>
            </w:pPr>
            <w:r>
              <w:rPr>
                <w:b/>
                <w:lang w:val="cs-CZ"/>
              </w:rPr>
              <w:t>Saxenda vs. placebo</w:t>
            </w:r>
          </w:p>
        </w:tc>
      </w:tr>
      <w:tr w:rsidR="00BA1F10" w14:paraId="6CE8DEB6" w14:textId="77777777">
        <w:tc>
          <w:tcPr>
            <w:tcW w:w="197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6A05F1" w14:textId="77777777" w:rsidR="00BA1F10" w:rsidRDefault="00BA1F10">
            <w:pPr>
              <w:pStyle w:val="TableText"/>
              <w:spacing w:after="0" w:line="240" w:lineRule="auto"/>
              <w:rPr>
                <w:b/>
                <w:bCs/>
                <w:lang w:val="cs-CZ"/>
              </w:rPr>
            </w:pPr>
            <w:r>
              <w:rPr>
                <w:b/>
                <w:lang w:val="cs-CZ"/>
              </w:rPr>
              <w:t>Tělesná hmotnost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72D79A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C5FBBF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57AF33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</w:p>
        </w:tc>
      </w:tr>
      <w:tr w:rsidR="00BA1F10" w14:paraId="5E5604AE" w14:textId="77777777">
        <w:tc>
          <w:tcPr>
            <w:tcW w:w="197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B4EC3F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Výchozí hodnota, kg (SD)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D7F7BE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105,6 (21,9)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47F91C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106,7 (21,2)</w:t>
            </w:r>
          </w:p>
        </w:tc>
        <w:tc>
          <w:tcPr>
            <w:tcW w:w="108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2C6CC7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-</w:t>
            </w:r>
          </w:p>
        </w:tc>
      </w:tr>
      <w:tr w:rsidR="00BA1F10" w14:paraId="72AA67D5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FE60C1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Průměrná změna v 56. týdnu, % (95%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D281E9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5,9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EB185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2,0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7D080B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4,0**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4,8;</w:t>
            </w:r>
            <w:r>
              <w:rPr>
                <w:bCs/>
                <w:lang w:val="cs-CZ"/>
              </w:rPr>
              <w:t> 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3,1)</w:t>
            </w:r>
          </w:p>
        </w:tc>
      </w:tr>
      <w:tr w:rsidR="00BA1F10" w14:paraId="196BDE88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5E4E6B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Průměrná změna v 56. týdnu, kg (95 %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F3120C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6,2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083285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2,2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870231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4,1**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5,0;</w:t>
            </w:r>
            <w:r>
              <w:rPr>
                <w:bCs/>
                <w:lang w:val="cs-CZ"/>
              </w:rPr>
              <w:t> 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3,1)</w:t>
            </w:r>
          </w:p>
        </w:tc>
      </w:tr>
      <w:tr w:rsidR="00BA1F10" w14:paraId="76E1CF34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44BAE1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Procento pacientů s úbytkem ≥</w:t>
            </w:r>
            <w:r w:rsidR="00A31731">
              <w:rPr>
                <w:lang w:val="cs-CZ"/>
              </w:rPr>
              <w:t> </w:t>
            </w:r>
            <w:r>
              <w:rPr>
                <w:lang w:val="cs-CZ"/>
              </w:rPr>
              <w:t>5 % tělesné hmotnosti v 56. týdnu, % (95 %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C241C7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49,8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622252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13,5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CB7203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6,4** (4,1;</w:t>
            </w:r>
            <w:r w:rsidR="00D1148B">
              <w:rPr>
                <w:bCs/>
                <w:lang w:val="cs-CZ"/>
              </w:rPr>
              <w:t> </w:t>
            </w:r>
            <w:r>
              <w:rPr>
                <w:bCs/>
                <w:lang w:val="cs-CZ"/>
              </w:rPr>
              <w:t>10,0)</w:t>
            </w:r>
          </w:p>
        </w:tc>
      </w:tr>
      <w:tr w:rsidR="00BA1F10" w14:paraId="1DC6EC9A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D6F04E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Procento pacientů s úbytkem &gt;</w:t>
            </w:r>
            <w:r w:rsidR="00A31731">
              <w:rPr>
                <w:lang w:val="cs-CZ"/>
              </w:rPr>
              <w:t> </w:t>
            </w:r>
            <w:r>
              <w:rPr>
                <w:lang w:val="cs-CZ"/>
              </w:rPr>
              <w:t>10 % tělesné hmotnosti v 56. týdnu, % (95 %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CDC844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22,9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8889B6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4,2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7B6A6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6,8** (3,4;</w:t>
            </w:r>
            <w:r w:rsidR="00D1148B">
              <w:rPr>
                <w:bCs/>
                <w:lang w:val="cs-CZ"/>
              </w:rPr>
              <w:t> </w:t>
            </w:r>
            <w:r>
              <w:rPr>
                <w:bCs/>
                <w:lang w:val="cs-CZ"/>
              </w:rPr>
              <w:t>13,8)</w:t>
            </w:r>
          </w:p>
        </w:tc>
      </w:tr>
      <w:tr w:rsidR="00BA1F10" w14:paraId="406C6A30" w14:textId="77777777">
        <w:tc>
          <w:tcPr>
            <w:tcW w:w="197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6F91CE" w14:textId="77777777" w:rsidR="00BA1F10" w:rsidRDefault="00BA1F10">
            <w:pPr>
              <w:pStyle w:val="TableText"/>
              <w:spacing w:after="0" w:line="240" w:lineRule="auto"/>
              <w:rPr>
                <w:b/>
                <w:bCs/>
                <w:lang w:val="cs-CZ"/>
              </w:rPr>
            </w:pPr>
            <w:r>
              <w:rPr>
                <w:b/>
                <w:lang w:val="cs-CZ"/>
              </w:rPr>
              <w:t>Hladina glukózy v krvi</w:t>
            </w:r>
            <w:r>
              <w:rPr>
                <w:lang w:val="cs-CZ"/>
              </w:rPr>
              <w:t xml:space="preserve"> </w:t>
            </w:r>
            <w:r>
              <w:rPr>
                <w:b/>
                <w:lang w:val="cs-CZ"/>
              </w:rPr>
              <w:t>a kardiometabolické faktory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397F14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lang w:val="cs-CZ"/>
              </w:rPr>
              <w:t>Výchozí hodnota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CCE3D4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lang w:val="cs-CZ"/>
              </w:rPr>
              <w:t>Změna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D1363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lang w:val="cs-CZ"/>
              </w:rPr>
              <w:t>Výchozí hodnota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ED687F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lang w:val="cs-CZ"/>
              </w:rPr>
              <w:t>Změna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CEBE6F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</w:p>
        </w:tc>
      </w:tr>
      <w:tr w:rsidR="00BA1F10" w14:paraId="08B0135A" w14:textId="77777777">
        <w:tc>
          <w:tcPr>
            <w:tcW w:w="197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328051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HbA</w:t>
            </w:r>
            <w:r>
              <w:rPr>
                <w:vertAlign w:val="subscript"/>
                <w:lang w:val="cs-CZ"/>
              </w:rPr>
              <w:t>1c</w:t>
            </w:r>
            <w:r>
              <w:rPr>
                <w:lang w:val="cs-CZ"/>
              </w:rPr>
              <w:t>, %</w:t>
            </w:r>
          </w:p>
        </w:tc>
        <w:tc>
          <w:tcPr>
            <w:tcW w:w="50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7164D7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7,9</w:t>
            </w:r>
          </w:p>
        </w:tc>
        <w:tc>
          <w:tcPr>
            <w:tcW w:w="46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365588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1,3</w:t>
            </w:r>
          </w:p>
        </w:tc>
        <w:tc>
          <w:tcPr>
            <w:tcW w:w="50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7C42E8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7,9</w:t>
            </w:r>
          </w:p>
        </w:tc>
        <w:tc>
          <w:tcPr>
            <w:tcW w:w="46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1FABE7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0,4</w:t>
            </w:r>
          </w:p>
        </w:tc>
        <w:tc>
          <w:tcPr>
            <w:tcW w:w="108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128CCA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0,9**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1,1;</w:t>
            </w:r>
            <w:r>
              <w:rPr>
                <w:bCs/>
                <w:lang w:val="cs-CZ"/>
              </w:rPr>
              <w:t> 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0,8)</w:t>
            </w:r>
          </w:p>
        </w:tc>
      </w:tr>
      <w:tr w:rsidR="00BA1F10" w14:paraId="061DE166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E321BC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FPG, mmol/l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92126C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8,8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D98D01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1,9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33C0D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8,6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238CA5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0,1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D7928C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1,8**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2,1;</w:t>
            </w:r>
            <w:r>
              <w:rPr>
                <w:bCs/>
                <w:lang w:val="cs-CZ"/>
              </w:rPr>
              <w:t> 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1,4)</w:t>
            </w:r>
          </w:p>
        </w:tc>
      </w:tr>
      <w:tr w:rsidR="00BA1F10" w14:paraId="24D10066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5CC60B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Systolický krevní tlak, mmHg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727B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128,9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02B466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3,0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CF6D1F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129,2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99FD59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0,4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993D4A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2,6*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4,6;</w:t>
            </w:r>
            <w:r>
              <w:rPr>
                <w:bCs/>
                <w:lang w:val="cs-CZ"/>
              </w:rPr>
              <w:t> 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0,6)</w:t>
            </w:r>
          </w:p>
        </w:tc>
      </w:tr>
      <w:tr w:rsidR="00BA1F10" w14:paraId="1E00B340" w14:textId="77777777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090B98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Diastolický krevní tlak, mmHg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0E8515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79,0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145FAD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1,0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A76E79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79,3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461742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0,6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F73031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0,4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1,7;</w:t>
            </w:r>
            <w:r>
              <w:rPr>
                <w:bCs/>
                <w:lang w:val="cs-CZ"/>
              </w:rPr>
              <w:t> </w:t>
            </w:r>
            <w:r w:rsidR="00BA1F10">
              <w:rPr>
                <w:bCs/>
                <w:lang w:val="cs-CZ"/>
              </w:rPr>
              <w:t>1,0)</w:t>
            </w:r>
          </w:p>
        </w:tc>
      </w:tr>
      <w:tr w:rsidR="00BA1F10" w14:paraId="7F42C8C9" w14:textId="77777777">
        <w:tc>
          <w:tcPr>
            <w:tcW w:w="1970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E963DC" w14:textId="77777777" w:rsidR="00BA1F10" w:rsidRDefault="00BA1F10">
            <w:pPr>
              <w:pStyle w:val="Table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Obvod pasu, cm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A8BEF2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118,1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B22374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6,0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06F54D" w14:textId="77777777" w:rsidR="00BA1F10" w:rsidRDefault="00BA1F10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117,3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FD74D9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2,8</w:t>
            </w:r>
          </w:p>
        </w:tc>
        <w:tc>
          <w:tcPr>
            <w:tcW w:w="1082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78758F" w14:textId="77777777" w:rsidR="00BA1F10" w:rsidRDefault="00D1148B" w:rsidP="00D1148B">
            <w:pPr>
              <w:pStyle w:val="TableText"/>
              <w:spacing w:after="0" w:line="240" w:lineRule="auto"/>
              <w:rPr>
                <w:bCs/>
                <w:lang w:val="cs-CZ"/>
              </w:rPr>
            </w:pP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3,2** (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4,2;</w:t>
            </w:r>
            <w:r>
              <w:rPr>
                <w:bCs/>
                <w:lang w:val="cs-CZ"/>
              </w:rPr>
              <w:t> </w:t>
            </w:r>
            <w:r w:rsidRPr="00D1148B">
              <w:rPr>
                <w:bCs/>
                <w:lang w:val="en-GB"/>
              </w:rPr>
              <w:noBreakHyphen/>
            </w:r>
            <w:r w:rsidR="00BA1F10">
              <w:rPr>
                <w:bCs/>
                <w:lang w:val="cs-CZ"/>
              </w:rPr>
              <w:t>2,2)</w:t>
            </w:r>
          </w:p>
        </w:tc>
      </w:tr>
    </w:tbl>
    <w:p w14:paraId="401DBF0E" w14:textId="77777777" w:rsidR="00BA1F10" w:rsidRPr="00553D87" w:rsidRDefault="00BA1F10">
      <w:pPr>
        <w:tabs>
          <w:tab w:val="clear" w:pos="567"/>
        </w:tabs>
        <w:suppressAutoHyphens w:val="0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Analýza celého souboru. U tělesné hmotnosti, HbA</w:t>
      </w:r>
      <w:r w:rsidRPr="00553D87">
        <w:rPr>
          <w:noProof w:val="0"/>
          <w:sz w:val="18"/>
          <w:szCs w:val="18"/>
          <w:vertAlign w:val="subscript"/>
          <w:lang w:val="cs-CZ"/>
        </w:rPr>
        <w:t>1c</w:t>
      </w:r>
      <w:r w:rsidRPr="00553D87">
        <w:rPr>
          <w:noProof w:val="0"/>
          <w:sz w:val="18"/>
          <w:szCs w:val="18"/>
          <w:lang w:val="cs-CZ"/>
        </w:rPr>
        <w:t>, FPG, krevního tlaku a obvodu pasu jsou výchozími hodnotami průměry, změny od výchozí hodnoty v 56. týdnu jsou odhadované průměry (nejmenší čtverce) a léčebné kontrasty v 56. týdnu jsou odhadované léčebné rozdíly.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U části pacientů s úbytkem tělesné hmotnosti ≥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5 /&gt;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10 % jsou uváděny odhadované poměry pravděpodobnosti.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Chybějící hodnoty po začátku byly přiřazeny pomocí přenesených posledních pozorování.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*p&lt;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0,05.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**p&lt;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0,0001.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CI = konfidenční interval.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FPG = hladina glukózy v plazmě na lačno.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  <w:r w:rsidRPr="00553D87">
        <w:rPr>
          <w:noProof w:val="0"/>
          <w:sz w:val="18"/>
          <w:szCs w:val="18"/>
          <w:lang w:val="cs-CZ"/>
        </w:rPr>
        <w:t>SD = směrodatná odchylka.</w:t>
      </w:r>
      <w:r w:rsidRPr="00553D87">
        <w:rPr>
          <w:bCs/>
          <w:noProof w:val="0"/>
          <w:sz w:val="18"/>
          <w:szCs w:val="18"/>
          <w:lang w:val="cs-CZ"/>
        </w:rPr>
        <w:t xml:space="preserve"> </w:t>
      </w:r>
    </w:p>
    <w:p w14:paraId="503755A0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75DCB749" w14:textId="77777777" w:rsidR="00BA1F10" w:rsidRDefault="00BA1F10">
      <w:pPr>
        <w:pStyle w:val="Caption"/>
        <w:keepNext/>
        <w:tabs>
          <w:tab w:val="clear" w:pos="567"/>
        </w:tabs>
        <w:suppressAutoHyphens w:val="0"/>
        <w:rPr>
          <w:noProof w:val="0"/>
          <w:sz w:val="22"/>
          <w:szCs w:val="22"/>
          <w:lang w:val="cs-CZ"/>
        </w:rPr>
      </w:pPr>
      <w:r>
        <w:rPr>
          <w:noProof w:val="0"/>
          <w:sz w:val="22"/>
          <w:lang w:val="cs-CZ"/>
        </w:rPr>
        <w:t>Tabulka 7 Klinické hodnocení 3:</w:t>
      </w:r>
      <w:r>
        <w:rPr>
          <w:noProof w:val="0"/>
          <w:sz w:val="22"/>
          <w:szCs w:val="22"/>
          <w:lang w:val="cs-CZ"/>
        </w:rPr>
        <w:t xml:space="preserve"> </w:t>
      </w:r>
      <w:r>
        <w:rPr>
          <w:noProof w:val="0"/>
          <w:sz w:val="22"/>
          <w:lang w:val="cs-CZ"/>
        </w:rPr>
        <w:t>Změny oproti výchozí hodnotě u tělesné hmotnosti a indexu apnoe-hypopnoe ve 32. týdnu</w:t>
      </w:r>
    </w:p>
    <w:tbl>
      <w:tblPr>
        <w:tblW w:w="5023" w:type="pct"/>
        <w:tblLayout w:type="fixed"/>
        <w:tblLook w:val="04A0" w:firstRow="1" w:lastRow="0" w:firstColumn="1" w:lastColumn="0" w:noHBand="0" w:noVBand="1"/>
      </w:tblPr>
      <w:tblGrid>
        <w:gridCol w:w="3695"/>
        <w:gridCol w:w="914"/>
        <w:gridCol w:w="768"/>
        <w:gridCol w:w="913"/>
        <w:gridCol w:w="769"/>
        <w:gridCol w:w="2045"/>
        <w:gridCol w:w="9"/>
      </w:tblGrid>
      <w:tr w:rsidR="00BA1F10" w14:paraId="0E254BFA" w14:textId="77777777">
        <w:tc>
          <w:tcPr>
            <w:tcW w:w="202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705565" w14:textId="77777777" w:rsidR="00BA1F10" w:rsidRDefault="00BA1F10">
            <w:pPr>
              <w:keepNext/>
              <w:rPr>
                <w:b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922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88D07F" w14:textId="77777777" w:rsidR="00BA1F10" w:rsidRDefault="00BA1F10">
            <w:pPr>
              <w:keepNext/>
              <w:jc w:val="center"/>
              <w:rPr>
                <w:b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noProof w:val="0"/>
                <w:sz w:val="20"/>
                <w:lang w:val="cs-CZ"/>
              </w:rPr>
              <w:t>Saxenda (n = 180)</w:t>
            </w:r>
          </w:p>
        </w:tc>
        <w:tc>
          <w:tcPr>
            <w:tcW w:w="92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B35295" w14:textId="77777777" w:rsidR="00BA1F10" w:rsidRDefault="00BA1F10">
            <w:pPr>
              <w:keepNext/>
              <w:jc w:val="center"/>
              <w:rPr>
                <w:b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noProof w:val="0"/>
                <w:sz w:val="20"/>
                <w:lang w:val="cs-CZ"/>
              </w:rPr>
              <w:t>Placebo (n = 179)</w:t>
            </w:r>
          </w:p>
        </w:tc>
        <w:tc>
          <w:tcPr>
            <w:tcW w:w="1127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73EBAF" w14:textId="77777777" w:rsidR="00BA1F10" w:rsidRDefault="00BA1F10">
            <w:pPr>
              <w:keepNext/>
              <w:jc w:val="center"/>
              <w:rPr>
                <w:b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noProof w:val="0"/>
                <w:sz w:val="20"/>
                <w:lang w:val="cs-CZ"/>
              </w:rPr>
              <w:t>Saxenda vs. placebo</w:t>
            </w:r>
          </w:p>
        </w:tc>
      </w:tr>
      <w:tr w:rsidR="00BA1F10" w14:paraId="0F2CA623" w14:textId="77777777">
        <w:tc>
          <w:tcPr>
            <w:tcW w:w="202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08086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  <w:sz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Tělesná hmotnost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F7232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cs-CZ" w:eastAsia="en-GB"/>
              </w:rPr>
            </w:pPr>
          </w:p>
        </w:tc>
        <w:tc>
          <w:tcPr>
            <w:tcW w:w="92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BC8FA8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1127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DFC8F1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5CA47A29" w14:textId="77777777">
        <w:tc>
          <w:tcPr>
            <w:tcW w:w="2027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EE455C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Výchozí hodnota, kg (SD)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E7C08C" w14:textId="77777777" w:rsidR="00BA1F10" w:rsidRDefault="00BA1F10">
            <w:pPr>
              <w:keepNext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116,5 (23,0)</w:t>
            </w:r>
          </w:p>
        </w:tc>
        <w:tc>
          <w:tcPr>
            <w:tcW w:w="923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D2AACE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118,7 (25,4)</w:t>
            </w:r>
          </w:p>
        </w:tc>
        <w:tc>
          <w:tcPr>
            <w:tcW w:w="1127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EF628C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-</w:t>
            </w:r>
          </w:p>
        </w:tc>
      </w:tr>
      <w:tr w:rsidR="00BA1F10" w14:paraId="58ACC146" w14:textId="77777777">
        <w:tc>
          <w:tcPr>
            <w:tcW w:w="202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EF66EA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Průměrná změna ve 32. týdnu, % (95% CI)</w:t>
            </w:r>
          </w:p>
        </w:tc>
        <w:tc>
          <w:tcPr>
            <w:tcW w:w="922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4BE7AF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lang w:val="cs-CZ" w:eastAsia="en-GB"/>
              </w:rPr>
            </w:pPr>
            <w:r w:rsidRPr="00D1148B">
              <w:rPr>
                <w:noProof w:val="0"/>
                <w:sz w:val="20"/>
                <w:lang w:val="en-GB"/>
              </w:rPr>
              <w:noBreakHyphen/>
            </w:r>
            <w:r w:rsidR="00BA1F10">
              <w:rPr>
                <w:noProof w:val="0"/>
                <w:sz w:val="20"/>
                <w:lang w:val="cs-CZ"/>
              </w:rPr>
              <w:t>5,7</w:t>
            </w:r>
          </w:p>
        </w:tc>
        <w:tc>
          <w:tcPr>
            <w:tcW w:w="92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042C1F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1,6</w:t>
            </w:r>
          </w:p>
        </w:tc>
        <w:tc>
          <w:tcPr>
            <w:tcW w:w="1127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1D6B5D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4,2** (</w:t>
            </w:r>
            <w:r w:rsidRPr="00D1148B">
              <w:rPr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5,2;</w:t>
            </w:r>
            <w:r>
              <w:rPr>
                <w:noProof w:val="0"/>
                <w:sz w:val="20"/>
                <w:szCs w:val="20"/>
                <w:lang w:val="cs-CZ"/>
              </w:rPr>
              <w:t> </w:t>
            </w:r>
            <w:r w:rsidRPr="00D1148B">
              <w:rPr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3,1)</w:t>
            </w:r>
          </w:p>
        </w:tc>
      </w:tr>
      <w:tr w:rsidR="00BA1F10" w14:paraId="65C26121" w14:textId="77777777">
        <w:tc>
          <w:tcPr>
            <w:tcW w:w="202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7F893F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Průměrná změna ve 32. týdnu, kg (95 % CI)</w:t>
            </w:r>
          </w:p>
        </w:tc>
        <w:tc>
          <w:tcPr>
            <w:tcW w:w="922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C12888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lang w:val="cs-CZ" w:eastAsia="en-GB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lang w:val="cs-CZ" w:eastAsia="en-GB"/>
              </w:rPr>
              <w:t>6,8</w:t>
            </w:r>
          </w:p>
        </w:tc>
        <w:tc>
          <w:tcPr>
            <w:tcW w:w="92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3C9996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1,8</w:t>
            </w:r>
          </w:p>
        </w:tc>
        <w:tc>
          <w:tcPr>
            <w:tcW w:w="1127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DCE176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4,9** (</w:t>
            </w:r>
            <w:r w:rsidRPr="00D1148B">
              <w:rPr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6,2;</w:t>
            </w:r>
            <w:r>
              <w:rPr>
                <w:noProof w:val="0"/>
                <w:sz w:val="20"/>
                <w:szCs w:val="20"/>
                <w:lang w:val="cs-CZ"/>
              </w:rPr>
              <w:t> </w:t>
            </w:r>
            <w:r w:rsidRPr="00D1148B">
              <w:rPr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3,7)</w:t>
            </w:r>
          </w:p>
        </w:tc>
      </w:tr>
      <w:tr w:rsidR="00BA1F10" w14:paraId="03E77B39" w14:textId="77777777">
        <w:tc>
          <w:tcPr>
            <w:tcW w:w="202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151317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Procento pacientů s úbytkem ≥</w:t>
            </w:r>
            <w:r w:rsidR="00A31731">
              <w:rPr>
                <w:noProof w:val="0"/>
                <w:sz w:val="20"/>
                <w:lang w:val="cs-CZ"/>
              </w:rPr>
              <w:t> </w:t>
            </w:r>
            <w:r>
              <w:rPr>
                <w:noProof w:val="0"/>
                <w:sz w:val="20"/>
                <w:lang w:val="cs-CZ"/>
              </w:rPr>
              <w:t>5 % tělesné hmotnosti ve 32. týdnu, % (95 % CI)</w:t>
            </w:r>
          </w:p>
        </w:tc>
        <w:tc>
          <w:tcPr>
            <w:tcW w:w="922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8A4CF8" w14:textId="77777777" w:rsidR="00BA1F10" w:rsidRDefault="00BA1F10">
            <w:pPr>
              <w:keepNext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46,4</w:t>
            </w:r>
          </w:p>
        </w:tc>
        <w:tc>
          <w:tcPr>
            <w:tcW w:w="92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B7AA6C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18,1</w:t>
            </w:r>
          </w:p>
        </w:tc>
        <w:tc>
          <w:tcPr>
            <w:tcW w:w="1127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11D364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3,9** (2,4;</w:t>
            </w:r>
            <w:r w:rsidR="00D1148B">
              <w:rPr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noProof w:val="0"/>
                <w:sz w:val="20"/>
                <w:szCs w:val="20"/>
                <w:lang w:val="cs-CZ"/>
              </w:rPr>
              <w:t>6,4)</w:t>
            </w:r>
          </w:p>
        </w:tc>
      </w:tr>
      <w:tr w:rsidR="00BA1F10" w14:paraId="1E6D9E40" w14:textId="77777777">
        <w:tc>
          <w:tcPr>
            <w:tcW w:w="202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6EEFA7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Procento pacientů s úbytkem &gt;</w:t>
            </w:r>
            <w:r w:rsidR="00A31731">
              <w:rPr>
                <w:noProof w:val="0"/>
                <w:sz w:val="20"/>
                <w:lang w:val="cs-CZ"/>
              </w:rPr>
              <w:t> </w:t>
            </w:r>
            <w:r>
              <w:rPr>
                <w:noProof w:val="0"/>
                <w:sz w:val="20"/>
                <w:lang w:val="cs-CZ"/>
              </w:rPr>
              <w:t>10 % tělesné hmotnosti ve 32. týdnu, % (95 % CI)</w:t>
            </w:r>
          </w:p>
        </w:tc>
        <w:tc>
          <w:tcPr>
            <w:tcW w:w="922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ECD17A" w14:textId="77777777" w:rsidR="00BA1F10" w:rsidRDefault="00BA1F10">
            <w:pPr>
              <w:keepNext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 w:eastAsia="en-GB"/>
              </w:rPr>
              <w:t>22,4</w:t>
            </w:r>
          </w:p>
        </w:tc>
        <w:tc>
          <w:tcPr>
            <w:tcW w:w="92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2D202C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1,5</w:t>
            </w:r>
          </w:p>
        </w:tc>
        <w:tc>
          <w:tcPr>
            <w:tcW w:w="1127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37EC37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19,0** (5,7;</w:t>
            </w:r>
            <w:r w:rsidR="00D1148B">
              <w:rPr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noProof w:val="0"/>
                <w:sz w:val="20"/>
                <w:szCs w:val="20"/>
                <w:lang w:val="cs-CZ"/>
              </w:rPr>
              <w:t>63,1)</w:t>
            </w:r>
          </w:p>
        </w:tc>
      </w:tr>
      <w:tr w:rsidR="00BA1F10" w14:paraId="225CCC72" w14:textId="77777777">
        <w:trPr>
          <w:gridAfter w:val="1"/>
          <w:wAfter w:w="5" w:type="pct"/>
        </w:trPr>
        <w:tc>
          <w:tcPr>
            <w:tcW w:w="202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5CAD6D" w14:textId="77777777" w:rsidR="00BA1F10" w:rsidRDefault="00BA1F10">
            <w:pPr>
              <w:keepNext/>
              <w:numPr>
                <w:ilvl w:val="12"/>
                <w:numId w:val="0"/>
              </w:numPr>
              <w:ind w:right="-2"/>
              <w:rPr>
                <w:noProof w:val="0"/>
                <w:sz w:val="20"/>
                <w:lang w:val="cs-CZ" w:eastAsia="en-GB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626EE" w14:textId="77777777" w:rsidR="00BA1F10" w:rsidRDefault="00BA1F10">
            <w:pPr>
              <w:keepNext/>
              <w:jc w:val="center"/>
              <w:rPr>
                <w:noProof w:val="0"/>
                <w:sz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Výchozí hodnota</w:t>
            </w:r>
          </w:p>
        </w:tc>
        <w:tc>
          <w:tcPr>
            <w:tcW w:w="421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C06DDF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Změna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3F621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Výchozí hodnota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461C0B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lang w:val="cs-CZ"/>
              </w:rPr>
              <w:t>Změna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AE937B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276C69DF" w14:textId="77777777">
        <w:trPr>
          <w:gridAfter w:val="1"/>
          <w:wAfter w:w="5" w:type="pct"/>
        </w:trPr>
        <w:tc>
          <w:tcPr>
            <w:tcW w:w="202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C0781" w14:textId="77777777" w:rsidR="00BA1F10" w:rsidRDefault="00BA1F1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  <w:sz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Index apnoe-hypopnoe, příhody/hodina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58D4C1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49,0</w:t>
            </w:r>
          </w:p>
        </w:tc>
        <w:tc>
          <w:tcPr>
            <w:tcW w:w="421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E6B160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12,2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2F91BB" w14:textId="77777777" w:rsidR="00BA1F10" w:rsidRDefault="00BA1F10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>
              <w:rPr>
                <w:noProof w:val="0"/>
                <w:sz w:val="20"/>
                <w:szCs w:val="20"/>
                <w:lang w:val="cs-CZ"/>
              </w:rPr>
              <w:t>49,3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F69551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/>
              </w:rPr>
              <w:t>6,1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CB0ADC" w14:textId="77777777" w:rsidR="00BA1F10" w:rsidRDefault="00D1148B" w:rsidP="00D1148B">
            <w:pPr>
              <w:keepNext/>
              <w:jc w:val="center"/>
              <w:rPr>
                <w:noProof w:val="0"/>
                <w:sz w:val="20"/>
                <w:szCs w:val="20"/>
                <w:lang w:val="cs-CZ"/>
              </w:rPr>
            </w:pP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/>
              </w:rPr>
              <w:t>6,1* (</w:t>
            </w:r>
            <w:r w:rsidRPr="00D1148B">
              <w:rPr>
                <w:b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/>
              </w:rPr>
              <w:t>11,0;</w:t>
            </w:r>
            <w:r>
              <w:rPr>
                <w:noProof w:val="0"/>
                <w:sz w:val="20"/>
                <w:lang w:val="cs-CZ" w:eastAsia="en-GB"/>
              </w:rPr>
              <w:t> </w:t>
            </w:r>
            <w:r w:rsidRPr="00D1148B">
              <w:rPr>
                <w:noProof w:val="0"/>
                <w:sz w:val="20"/>
                <w:lang w:val="en-GB" w:eastAsia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/>
              </w:rPr>
              <w:t>1,2)</w:t>
            </w:r>
          </w:p>
        </w:tc>
      </w:tr>
    </w:tbl>
    <w:p w14:paraId="05266296" w14:textId="77777777" w:rsidR="00BA1F10" w:rsidRPr="00553D87" w:rsidRDefault="00BA1F10">
      <w:pPr>
        <w:tabs>
          <w:tab w:val="clear" w:pos="567"/>
        </w:tabs>
        <w:suppressAutoHyphens w:val="0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Analýza celého souboru. Výchozími hodnotami jsou průměry, změny od výchozí hodnoty ve 32. týdnu jsou odhadované průměry (nejmenší čtverce) a léčebné kontrasty ve 32. týdnu jsou odhadované léčebné rozdíly (95% CI). U části pacientů s úbytkem tělesné hmotnosti ≥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5 /&gt;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10 % jsou uváděny odhadované poměry pravděpodobnosti. Chybějící hodnoty po začátku byly přiřazeny pomocí přenesených posledních pozorování. *p&lt;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0,05. **p&lt;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0,0001. CI = konfidenční interval. SD = směrodatná odchylka.</w:t>
      </w:r>
    </w:p>
    <w:p w14:paraId="2CA0CE6A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301B7BA5" w14:textId="77777777" w:rsidR="00BA1F10" w:rsidRDefault="00BA1F10">
      <w:pPr>
        <w:pStyle w:val="Caption"/>
        <w:tabs>
          <w:tab w:val="clear" w:pos="567"/>
        </w:tabs>
        <w:suppressAutoHyphens w:val="0"/>
        <w:rPr>
          <w:noProof w:val="0"/>
          <w:sz w:val="22"/>
          <w:szCs w:val="22"/>
          <w:lang w:val="cs-CZ"/>
        </w:rPr>
      </w:pPr>
      <w:r>
        <w:rPr>
          <w:noProof w:val="0"/>
          <w:sz w:val="22"/>
          <w:lang w:val="cs-CZ"/>
        </w:rPr>
        <w:t>Tabulka 8 Klinické hodnocení 4:</w:t>
      </w:r>
      <w:r>
        <w:rPr>
          <w:noProof w:val="0"/>
          <w:sz w:val="22"/>
          <w:szCs w:val="22"/>
          <w:lang w:val="cs-CZ"/>
        </w:rPr>
        <w:t xml:space="preserve"> </w:t>
      </w:r>
      <w:r>
        <w:rPr>
          <w:noProof w:val="0"/>
          <w:sz w:val="22"/>
          <w:lang w:val="cs-CZ"/>
        </w:rPr>
        <w:t>Změny oproti výchozí hodnotě u tělesné hmotnosti v 56. týdnu</w:t>
      </w:r>
    </w:p>
    <w:tbl>
      <w:tblPr>
        <w:tblW w:w="8908" w:type="dxa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1679"/>
        <w:gridCol w:w="1623"/>
        <w:gridCol w:w="1920"/>
      </w:tblGrid>
      <w:tr w:rsidR="00BA1F10" w14:paraId="06D09CC0" w14:textId="77777777">
        <w:trPr>
          <w:cantSplit/>
          <w:tblHeader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633931" w14:textId="77777777" w:rsidR="00BA1F10" w:rsidRDefault="00BA1F10">
            <w:pPr>
              <w:keepLines/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cs-CZ" w:eastAsia="en-GB"/>
              </w:rPr>
            </w:pPr>
          </w:p>
        </w:tc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95D4E1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  <w:szCs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Saxenda (n = 207)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14B1E7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  <w:szCs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Placebo (n = 206)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9AF8D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  <w:szCs w:val="20"/>
                <w:lang w:val="cs-CZ" w:eastAsia="en-GB"/>
              </w:rPr>
            </w:pPr>
            <w:r>
              <w:rPr>
                <w:b/>
                <w:noProof w:val="0"/>
                <w:sz w:val="20"/>
                <w:lang w:val="cs-CZ"/>
              </w:rPr>
              <w:t>Saxenda vs. placebo</w:t>
            </w:r>
          </w:p>
        </w:tc>
      </w:tr>
      <w:tr w:rsidR="00BA1F10" w14:paraId="688F4AD9" w14:textId="77777777">
        <w:tc>
          <w:tcPr>
            <w:tcW w:w="3686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1A3437" w14:textId="77777777" w:rsidR="00BA1F10" w:rsidRDefault="00BA1F10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Výchozí hodnota, kg (SD)</w:t>
            </w:r>
          </w:p>
        </w:tc>
        <w:tc>
          <w:tcPr>
            <w:tcW w:w="167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51D9E0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bCs/>
                <w:noProof w:val="0"/>
                <w:sz w:val="20"/>
                <w:szCs w:val="20"/>
                <w:lang w:val="cs-CZ" w:eastAsia="en-GB"/>
              </w:rPr>
              <w:t>100,7 (20,8)</w:t>
            </w:r>
          </w:p>
        </w:tc>
        <w:tc>
          <w:tcPr>
            <w:tcW w:w="162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20538C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bCs/>
                <w:noProof w:val="0"/>
                <w:sz w:val="20"/>
                <w:szCs w:val="20"/>
                <w:lang w:val="cs-CZ" w:eastAsia="en-GB"/>
              </w:rPr>
              <w:t>98,9 (21,2)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31EE48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-</w:t>
            </w:r>
          </w:p>
        </w:tc>
      </w:tr>
      <w:tr w:rsidR="00BA1F10" w14:paraId="16538873" w14:textId="77777777">
        <w:tc>
          <w:tcPr>
            <w:tcW w:w="368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374910" w14:textId="77777777" w:rsidR="00BA1F10" w:rsidRDefault="00BA1F10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Průměrná změna v 56. týdnu, % (95% CI)</w:t>
            </w:r>
          </w:p>
        </w:tc>
        <w:tc>
          <w:tcPr>
            <w:tcW w:w="16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FAC9AC" w14:textId="77777777" w:rsidR="00BA1F10" w:rsidRDefault="00D1148B" w:rsidP="00D1148B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 w:eastAsia="en-GB"/>
              </w:rPr>
              <w:t>6,3</w:t>
            </w:r>
          </w:p>
        </w:tc>
        <w:tc>
          <w:tcPr>
            <w:tcW w:w="16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17A3AC" w14:textId="77777777" w:rsidR="00BA1F10" w:rsidRDefault="00D1148B" w:rsidP="00D1148B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 w:eastAsia="en-GB"/>
              </w:rPr>
              <w:t>0,2</w:t>
            </w:r>
          </w:p>
        </w:tc>
        <w:tc>
          <w:tcPr>
            <w:tcW w:w="19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EEF5AC" w14:textId="77777777" w:rsidR="00BA1F10" w:rsidRDefault="00D1148B" w:rsidP="00D1148B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 w:eastAsia="en-GB"/>
              </w:rPr>
              <w:t>6,1** (</w:t>
            </w: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 w:eastAsia="en-GB"/>
              </w:rPr>
              <w:t xml:space="preserve">7,5; </w:t>
            </w:r>
            <w:r>
              <w:rPr>
                <w:bCs/>
                <w:noProof w:val="0"/>
                <w:sz w:val="20"/>
                <w:szCs w:val="20"/>
                <w:lang w:val="cs-CZ" w:eastAsia="en-GB"/>
              </w:rPr>
              <w:t> </w:t>
            </w: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 w:eastAsia="en-GB"/>
              </w:rPr>
              <w:t>4,6)</w:t>
            </w:r>
          </w:p>
        </w:tc>
      </w:tr>
      <w:tr w:rsidR="00BA1F10" w14:paraId="480C7DE8" w14:textId="77777777">
        <w:tc>
          <w:tcPr>
            <w:tcW w:w="368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A669C3" w14:textId="77777777" w:rsidR="00BA1F10" w:rsidRDefault="00BA1F10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Průměrná změna v 56. týdnu, kg (95 % CI)</w:t>
            </w:r>
          </w:p>
        </w:tc>
        <w:tc>
          <w:tcPr>
            <w:tcW w:w="16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342A58" w14:textId="77777777" w:rsidR="00BA1F10" w:rsidRDefault="00D1148B" w:rsidP="00D1148B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 w:eastAsia="en-GB"/>
              </w:rPr>
              <w:t>6,0</w:t>
            </w:r>
          </w:p>
        </w:tc>
        <w:tc>
          <w:tcPr>
            <w:tcW w:w="16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4936E7" w14:textId="77777777" w:rsidR="00BA1F10" w:rsidRDefault="00D1148B" w:rsidP="00D1148B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bCs/>
                <w:noProof w:val="0"/>
                <w:sz w:val="20"/>
                <w:szCs w:val="20"/>
                <w:lang w:val="cs-CZ" w:eastAsia="en-GB"/>
              </w:rPr>
              <w:t>0,2</w:t>
            </w:r>
          </w:p>
        </w:tc>
        <w:tc>
          <w:tcPr>
            <w:tcW w:w="19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CC19F5" w14:textId="77777777" w:rsidR="00BA1F10" w:rsidRDefault="00D1148B" w:rsidP="00D1148B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 w:eastAsia="en-GB"/>
              </w:rPr>
              <w:t>5,9** (</w:t>
            </w:r>
            <w:r w:rsidRPr="00D1148B">
              <w:rPr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 w:eastAsia="en-GB"/>
              </w:rPr>
              <w:t>7,3;</w:t>
            </w:r>
            <w:r>
              <w:rPr>
                <w:bCs/>
                <w:noProof w:val="0"/>
                <w:sz w:val="20"/>
                <w:szCs w:val="20"/>
                <w:lang w:val="cs-CZ" w:eastAsia="en-GB"/>
              </w:rPr>
              <w:t> </w:t>
            </w:r>
            <w:r w:rsidRPr="00D1148B">
              <w:rPr>
                <w:bCs/>
                <w:noProof w:val="0"/>
                <w:sz w:val="20"/>
                <w:szCs w:val="20"/>
                <w:lang w:val="en-GB" w:eastAsia="en-GB"/>
              </w:rPr>
              <w:noBreakHyphen/>
            </w:r>
            <w:r w:rsidR="00BA1F10">
              <w:rPr>
                <w:noProof w:val="0"/>
                <w:sz w:val="20"/>
                <w:szCs w:val="20"/>
                <w:lang w:val="cs-CZ" w:eastAsia="en-GB"/>
              </w:rPr>
              <w:t>4,4)</w:t>
            </w:r>
          </w:p>
        </w:tc>
      </w:tr>
      <w:tr w:rsidR="00BA1F10" w14:paraId="2EC2D0D8" w14:textId="77777777">
        <w:tc>
          <w:tcPr>
            <w:tcW w:w="368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470613" w14:textId="77777777" w:rsidR="00BA1F10" w:rsidRDefault="00BA1F10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Procento pacientů s úbytkem ≥</w:t>
            </w:r>
            <w:r w:rsidR="00A31731">
              <w:rPr>
                <w:noProof w:val="0"/>
                <w:sz w:val="20"/>
                <w:lang w:val="cs-CZ"/>
              </w:rPr>
              <w:t> </w:t>
            </w:r>
            <w:r>
              <w:rPr>
                <w:noProof w:val="0"/>
                <w:sz w:val="20"/>
                <w:lang w:val="cs-CZ"/>
              </w:rPr>
              <w:t>5 % tělesné hmotnosti v 56. týdnu, % (95 % CI)</w:t>
            </w:r>
          </w:p>
        </w:tc>
        <w:tc>
          <w:tcPr>
            <w:tcW w:w="167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C0C3BF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50,7</w:t>
            </w:r>
          </w:p>
        </w:tc>
        <w:tc>
          <w:tcPr>
            <w:tcW w:w="16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223CBF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21,3</w:t>
            </w:r>
          </w:p>
        </w:tc>
        <w:tc>
          <w:tcPr>
            <w:tcW w:w="192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81345E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3,8** (2,4;</w:t>
            </w:r>
            <w:r w:rsidR="00D1148B">
              <w:rPr>
                <w:noProof w:val="0"/>
                <w:sz w:val="20"/>
                <w:szCs w:val="20"/>
                <w:lang w:val="cs-CZ" w:eastAsia="en-GB"/>
              </w:rPr>
              <w:t> </w:t>
            </w:r>
            <w:r>
              <w:rPr>
                <w:noProof w:val="0"/>
                <w:sz w:val="20"/>
                <w:szCs w:val="20"/>
                <w:lang w:val="cs-CZ" w:eastAsia="en-GB"/>
              </w:rPr>
              <w:t>6,0)</w:t>
            </w:r>
          </w:p>
        </w:tc>
      </w:tr>
      <w:tr w:rsidR="00BA1F10" w14:paraId="31098075" w14:textId="77777777">
        <w:tc>
          <w:tcPr>
            <w:tcW w:w="3686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D2A805" w14:textId="77777777" w:rsidR="00BA1F10" w:rsidRDefault="00BA1F10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lang w:val="cs-CZ"/>
              </w:rPr>
              <w:t>Procento pacientů s úbytkem &gt;</w:t>
            </w:r>
            <w:r w:rsidR="00A31731">
              <w:rPr>
                <w:noProof w:val="0"/>
                <w:sz w:val="20"/>
                <w:lang w:val="cs-CZ"/>
              </w:rPr>
              <w:t> </w:t>
            </w:r>
            <w:r>
              <w:rPr>
                <w:noProof w:val="0"/>
                <w:sz w:val="20"/>
                <w:lang w:val="cs-CZ"/>
              </w:rPr>
              <w:t>10 % tělesné hmotnosti v 56. týdnu, % (95 % CI)</w:t>
            </w:r>
          </w:p>
        </w:tc>
        <w:tc>
          <w:tcPr>
            <w:tcW w:w="167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84681C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27,4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9ADF08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6,8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AECC1" w14:textId="77777777" w:rsidR="00BA1F10" w:rsidRDefault="00BA1F1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cs-CZ" w:eastAsia="en-GB"/>
              </w:rPr>
            </w:pPr>
            <w:r>
              <w:rPr>
                <w:noProof w:val="0"/>
                <w:sz w:val="20"/>
                <w:szCs w:val="20"/>
                <w:lang w:val="cs-CZ" w:eastAsia="en-GB"/>
              </w:rPr>
              <w:t>5,1** (2,7;</w:t>
            </w:r>
            <w:r w:rsidR="00D1148B">
              <w:rPr>
                <w:noProof w:val="0"/>
                <w:sz w:val="20"/>
                <w:szCs w:val="20"/>
                <w:lang w:val="cs-CZ" w:eastAsia="en-GB"/>
              </w:rPr>
              <w:t> </w:t>
            </w:r>
            <w:r>
              <w:rPr>
                <w:noProof w:val="0"/>
                <w:sz w:val="20"/>
                <w:szCs w:val="20"/>
                <w:lang w:val="cs-CZ" w:eastAsia="en-GB"/>
              </w:rPr>
              <w:t>9,7)</w:t>
            </w:r>
          </w:p>
        </w:tc>
      </w:tr>
    </w:tbl>
    <w:p w14:paraId="5491CD5D" w14:textId="77777777" w:rsidR="00BA1F10" w:rsidRPr="00553D87" w:rsidRDefault="00BA1F10" w:rsidP="00D1148B">
      <w:pPr>
        <w:tabs>
          <w:tab w:val="clear" w:pos="567"/>
        </w:tabs>
        <w:suppressAutoHyphens w:val="0"/>
        <w:rPr>
          <w:noProof w:val="0"/>
          <w:sz w:val="18"/>
          <w:szCs w:val="18"/>
          <w:lang w:val="cs-CZ"/>
        </w:rPr>
      </w:pPr>
      <w:r w:rsidRPr="00553D87">
        <w:rPr>
          <w:noProof w:val="0"/>
          <w:sz w:val="18"/>
          <w:szCs w:val="18"/>
          <w:lang w:val="cs-CZ"/>
        </w:rPr>
        <w:t>Analýza celého souboru. Výchozími hodnotami jsou průměry, změny od výchozí hodnoty v 56. týdnu jsou odhadované průměry (nejmenší čtverce) a léčebné kontrasty v 56. týdnu jsou odhadované léčebné rozdíly. U části pacientů s úbytkem tělesné hmotnosti ≥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5/&gt;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>10 % jsou uváděny odhadované poměry pravděpodobnosti. Chybějící hodnoty po začátku byly přiřazeny pomocí přenesených posledních pozorování. **p</w:t>
      </w:r>
      <w:r w:rsidR="00D1148B" w:rsidRPr="00553D87">
        <w:rPr>
          <w:noProof w:val="0"/>
          <w:sz w:val="18"/>
          <w:szCs w:val="18"/>
          <w:lang w:val="cs-CZ"/>
        </w:rPr>
        <w:t> </w:t>
      </w:r>
      <w:r w:rsidRPr="00553D87">
        <w:rPr>
          <w:noProof w:val="0"/>
          <w:sz w:val="18"/>
          <w:szCs w:val="18"/>
          <w:lang w:val="cs-CZ"/>
        </w:rPr>
        <w:t xml:space="preserve">&lt;0,0001. CI = konfidenční interval. SD = směrodatná odchylka. </w:t>
      </w:r>
    </w:p>
    <w:p w14:paraId="78803FD9" w14:textId="77777777" w:rsidR="00BA1F10" w:rsidRDefault="00BA1F10">
      <w:pPr>
        <w:pStyle w:val="TableText"/>
        <w:rPr>
          <w:lang w:val="cs-CZ"/>
        </w:rPr>
      </w:pPr>
    </w:p>
    <w:bookmarkStart w:id="63" w:name="_MON_1478677303"/>
    <w:bookmarkEnd w:id="63"/>
    <w:p w14:paraId="6B1E6A94" w14:textId="77777777" w:rsidR="00BA1F10" w:rsidRDefault="00BA1F10">
      <w:pPr>
        <w:numPr>
          <w:ilvl w:val="12"/>
          <w:numId w:val="0"/>
        </w:numPr>
        <w:tabs>
          <w:tab w:val="clear" w:pos="567"/>
          <w:tab w:val="left" w:pos="0"/>
        </w:tabs>
        <w:ind w:left="709" w:right="-2" w:hanging="709"/>
        <w:rPr>
          <w:noProof w:val="0"/>
          <w:lang w:val="cs-CZ" w:eastAsia="en-GB"/>
        </w:rPr>
      </w:pPr>
      <w:r>
        <w:rPr>
          <w:b/>
          <w:noProof w:val="0"/>
          <w:szCs w:val="22"/>
          <w:lang w:val="cs-CZ"/>
        </w:rPr>
        <w:object w:dxaOrig="5670" w:dyaOrig="3959" w14:anchorId="22095ED1">
          <v:shape id="_x0000_i1027" type="#_x0000_t75" style="width:281.25pt;height:195.75pt" o:ole="">
            <v:imagedata r:id="rId16" o:title=""/>
          </v:shape>
          <o:OLEObject Type="Embed" ProgID="Word.Document.8" ShapeID="_x0000_i1027" DrawAspect="Content" ObjectID="_1811568618" r:id="rId17">
            <o:FieldCodes>\s</o:FieldCodes>
          </o:OLEObject>
        </w:object>
      </w:r>
    </w:p>
    <w:p w14:paraId="08EBAE9F" w14:textId="77777777" w:rsidR="00BA1F10" w:rsidRDefault="00BA1F10">
      <w:pPr>
        <w:pStyle w:val="Caption"/>
        <w:rPr>
          <w:noProof w:val="0"/>
          <w:sz w:val="22"/>
          <w:lang w:val="cs-CZ"/>
        </w:rPr>
      </w:pPr>
      <w:r>
        <w:rPr>
          <w:noProof w:val="0"/>
          <w:sz w:val="22"/>
          <w:lang w:val="cs-CZ"/>
        </w:rPr>
        <w:t>Obrázek 3 Změna od randomizace (0. týden) u tělesné hmotnosti (%) v čase v klinickém hodnocení 4</w:t>
      </w:r>
    </w:p>
    <w:p w14:paraId="5496D12B" w14:textId="77777777" w:rsidR="00BA1F10" w:rsidRDefault="00BA1F10">
      <w:pPr>
        <w:rPr>
          <w:lang w:val="cs-CZ"/>
        </w:rPr>
      </w:pPr>
    </w:p>
    <w:p w14:paraId="38E33C6F" w14:textId="77777777" w:rsidR="00BA1F10" w:rsidRDefault="00BA1F10">
      <w:pPr>
        <w:pStyle w:val="TableText"/>
        <w:spacing w:after="0" w:line="240" w:lineRule="auto"/>
        <w:rPr>
          <w:sz w:val="22"/>
          <w:szCs w:val="22"/>
          <w:lang w:val="cs-CZ"/>
        </w:rPr>
      </w:pPr>
      <w:r>
        <w:rPr>
          <w:sz w:val="22"/>
          <w:lang w:val="cs-CZ"/>
        </w:rPr>
        <w:t>Před 0. týdnem byli pacienti léčeni pouze nízkokalorickou dietou a cvičením.</w:t>
      </w:r>
      <w:r>
        <w:rPr>
          <w:sz w:val="22"/>
          <w:szCs w:val="22"/>
          <w:lang w:val="cs-CZ"/>
        </w:rPr>
        <w:t xml:space="preserve"> </w:t>
      </w:r>
      <w:r>
        <w:rPr>
          <w:sz w:val="22"/>
          <w:lang w:val="cs-CZ"/>
        </w:rPr>
        <w:t>V 0. týdnu byli pacienti randomizováni do skupin užívajících buď přípravek Saxenda, nebo placebo.</w:t>
      </w:r>
    </w:p>
    <w:p w14:paraId="009231B0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0388EBBB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Imunogenita</w:t>
      </w:r>
    </w:p>
    <w:p w14:paraId="36C820A7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V souvislosti s potenciálně imunogenními vlastnostmi proteinových a peptidových léčivých přípravků se mohou u pacientů léčených liraglutidem tvořit protilátky proti liraglutidu.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 klinických hodnoceních se u 2,5 % pacientů léčených liraglutidem vytvořily proti této látce protilátky.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Tvorba protilátek nebyla spojena se sníženou účinností liraglutidu.</w:t>
      </w:r>
    </w:p>
    <w:p w14:paraId="36998317" w14:textId="77777777" w:rsidR="00BA1F10" w:rsidRDefault="00BA1F10">
      <w:pPr>
        <w:numPr>
          <w:ilvl w:val="12"/>
          <w:numId w:val="0"/>
        </w:numPr>
        <w:ind w:right="-2"/>
        <w:rPr>
          <w:bCs/>
          <w:noProof w:val="0"/>
          <w:lang w:val="cs-CZ"/>
        </w:rPr>
      </w:pPr>
    </w:p>
    <w:p w14:paraId="3A46CA78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Kardiovaskulární zhodnocení</w:t>
      </w:r>
    </w:p>
    <w:p w14:paraId="48D23183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lang w:val="cs-CZ"/>
        </w:rPr>
      </w:pPr>
      <w:r>
        <w:rPr>
          <w:noProof w:val="0"/>
          <w:lang w:val="cs-CZ"/>
        </w:rPr>
        <w:t>Závažné kardiovaskulární nežádoucí účinky (major adverse cardiovascular events, MACE) byly posouzeny externí nezávislou skupinou odborníků a definovány jako nefatální infarkt myokardu, nefatální cévní mozková příhoda a úmrtí z kardiovaskulární příčiny.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Ve všech dlouhodobých klinických hodnoceních s přípravkem Saxenda došlo k 6 MACE u pacientů léčených liraglutidem a 10 MACE u pacientů užívajících placebo.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Poměr rizik a 95%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CI je 0,33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[0,12;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0,90] u liraglutidu oproti placebu.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V klinických hodnoceních fáze 3 bylo u liraglutidu pozorováno průměrné zvýšení srdeční frekvence o 2,5 tepů za minutu (v rozmezí od 1,6 do 3,6 tepů za minutu napříč klinickými hodnoceními) oproti výchozí hodnotě.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Srdeční frekvence dosáhla vrcholu po cca 6 týdnech.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Dlouhodobý klinický dopad tohoto průměrného zvýšení srdeční frekvence nebyl stanoven.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Změna srdeční frekvence byla po vysazení liraglutidu reverzibilní (viz bod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4.4).</w:t>
      </w:r>
    </w:p>
    <w:p w14:paraId="42C25937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34E558AA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  <w:r>
        <w:rPr>
          <w:noProof w:val="0"/>
          <w:lang w:val="cs-CZ"/>
        </w:rPr>
        <w:t>Klinické hodnocení LEADER (The Liraglutide Effect and Action in Diabetes Evaluation of Cardiovascular Outcome Results) zahrnovalo 9 340 pacientů s nedostatečně kontrolovaným diabetem 2.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typu. U výrazné většiny z těchto pacientů se projevilo kardiovaskulární onemocnění. Pacienti byli randomizováni do větve léčené liraglutidem s denní dávkou až 1,8 mg (4 668 pacientů) nebo do větve s placebem (4 672), v obou případech jako doplněk ke standardní péči.</w:t>
      </w:r>
    </w:p>
    <w:p w14:paraId="5D8748C0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29FEC32C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  <w:r>
        <w:rPr>
          <w:noProof w:val="0"/>
          <w:lang w:val="cs-CZ"/>
        </w:rPr>
        <w:t>Délka expozice byla mezi 3,5</w:t>
      </w:r>
      <w:r w:rsidR="00A31731">
        <w:rPr>
          <w:noProof w:val="0"/>
          <w:lang w:val="cs-CZ"/>
        </w:rPr>
        <w:t> </w:t>
      </w:r>
      <w:r>
        <w:rPr>
          <w:noProof w:val="0"/>
          <w:lang w:val="cs-CZ"/>
        </w:rPr>
        <w:t>až 5 roky. Průměrný věk byl 64 let a průměrný BMI byl 32,5 kg/m</w:t>
      </w:r>
      <w:r>
        <w:rPr>
          <w:noProof w:val="0"/>
          <w:vertAlign w:val="superscript"/>
          <w:lang w:val="cs-CZ"/>
        </w:rPr>
        <w:t>2</w:t>
      </w:r>
      <w:r>
        <w:rPr>
          <w:noProof w:val="0"/>
          <w:lang w:val="cs-CZ"/>
        </w:rPr>
        <w:t>. Průměrná výchozí hodnota HbA</w:t>
      </w:r>
      <w:r>
        <w:rPr>
          <w:noProof w:val="0"/>
          <w:vertAlign w:val="subscript"/>
          <w:lang w:val="cs-CZ"/>
        </w:rPr>
        <w:t>1c</w:t>
      </w:r>
      <w:r>
        <w:rPr>
          <w:noProof w:val="0"/>
          <w:lang w:val="cs-CZ"/>
        </w:rPr>
        <w:t xml:space="preserve"> byla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8,7 a po třech letech se zlepšila o 1,2 % u pacientů ve větvi s liraglutidem a o 0,8 % ve větvi s placebem. Primární cílový parametr byl čas od randomizace do prvního výskytu jakékoli závažné nežádoucí kardiovaskulární příhody (MACE): úmrtí z kardiovaskulární příčiny, nefatální infarkt myokardu, nefatální cévní mozková příhoda.</w:t>
      </w:r>
    </w:p>
    <w:p w14:paraId="2D922529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5AA855E2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  <w:r>
        <w:rPr>
          <w:noProof w:val="0"/>
          <w:lang w:val="cs-CZ"/>
        </w:rPr>
        <w:t xml:space="preserve">Liraglutid oproti placebu významně snižoval výskyt závažných nežádoucích kardiovaskulárních příhod (primární cílové parametry příhod, MACE) (3,41 na 100 pacientoroků u liraglutidu oproti 3,90 na 100 pacientoroků u placeba) se snížením rizika o 13 %, HR 0,87 </w:t>
      </w:r>
      <w:r>
        <w:rPr>
          <w:rFonts w:ascii="Symbol" w:eastAsia="Symbol" w:hAnsi="Symbol" w:cs="Symbol"/>
          <w:noProof w:val="0"/>
          <w:lang w:val="cs-CZ"/>
        </w:rPr>
        <w:t>[</w:t>
      </w:r>
      <w:r>
        <w:rPr>
          <w:noProof w:val="0"/>
          <w:lang w:val="cs-CZ"/>
        </w:rPr>
        <w:t>0,78;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0,97</w:t>
      </w:r>
      <w:r>
        <w:rPr>
          <w:rFonts w:ascii="Symbol" w:eastAsia="Symbol" w:hAnsi="Symbol" w:cs="Symbol"/>
          <w:noProof w:val="0"/>
          <w:lang w:val="cs-CZ"/>
        </w:rPr>
        <w:t>]</w:t>
      </w:r>
      <w:r>
        <w:rPr>
          <w:noProof w:val="0"/>
          <w:lang w:val="cs-CZ"/>
        </w:rPr>
        <w:t xml:space="preserve"> </w:t>
      </w:r>
      <w:r>
        <w:rPr>
          <w:rFonts w:ascii="Symbol" w:eastAsia="Symbol" w:hAnsi="Symbol" w:cs="Symbol"/>
          <w:noProof w:val="0"/>
          <w:lang w:val="cs-CZ"/>
        </w:rPr>
        <w:t>[</w:t>
      </w:r>
      <w:r>
        <w:rPr>
          <w:noProof w:val="0"/>
          <w:lang w:val="cs-CZ"/>
        </w:rPr>
        <w:t>95 %CI</w:t>
      </w:r>
      <w:r>
        <w:rPr>
          <w:rFonts w:ascii="Symbol" w:eastAsia="Symbol" w:hAnsi="Symbol" w:cs="Symbol"/>
          <w:noProof w:val="0"/>
          <w:lang w:val="cs-CZ"/>
        </w:rPr>
        <w:t>]</w:t>
      </w:r>
      <w:r>
        <w:rPr>
          <w:noProof w:val="0"/>
          <w:lang w:val="cs-CZ"/>
        </w:rPr>
        <w:t xml:space="preserve"> (p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=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0,005) – viz obrázek 4.</w:t>
      </w:r>
    </w:p>
    <w:p w14:paraId="06F39D97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bookmarkStart w:id="64" w:name="_MON_1556654556"/>
    <w:bookmarkEnd w:id="64"/>
    <w:p w14:paraId="4AF15F34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  <w:r>
        <w:rPr>
          <w:rStyle w:val="PageNumber"/>
          <w:szCs w:val="22"/>
        </w:rPr>
        <w:object w:dxaOrig="5670" w:dyaOrig="3640" w14:anchorId="5C8738AA">
          <v:shape id="_x0000_i1028" type="#_x0000_t75" style="width:281.25pt;height:179.25pt" o:ole="">
            <v:imagedata r:id="rId18" o:title=""/>
          </v:shape>
          <o:OLEObject Type="Embed" ProgID="Word.Document.12" ShapeID="_x0000_i1028" DrawAspect="Content" ObjectID="_1811568619" r:id="rId19">
            <o:FieldCodes>\s</o:FieldCodes>
          </o:OLEObject>
        </w:object>
      </w:r>
    </w:p>
    <w:p w14:paraId="28DE3452" w14:textId="77777777" w:rsidR="00BA1F10" w:rsidRDefault="00BA1F10">
      <w:pPr>
        <w:numPr>
          <w:ilvl w:val="12"/>
          <w:numId w:val="0"/>
        </w:numPr>
        <w:ind w:right="-2"/>
        <w:rPr>
          <w:b/>
          <w:noProof w:val="0"/>
          <w:u w:val="single"/>
          <w:lang w:val="cs-CZ"/>
        </w:rPr>
      </w:pPr>
      <w:r>
        <w:rPr>
          <w:b/>
          <w:noProof w:val="0"/>
          <w:u w:val="single"/>
          <w:lang w:val="cs-CZ"/>
        </w:rPr>
        <w:t>Obrázek 4</w:t>
      </w:r>
      <w:r>
        <w:rPr>
          <w:noProof w:val="0"/>
          <w:u w:val="single"/>
          <w:lang w:val="cs-CZ"/>
        </w:rPr>
        <w:t xml:space="preserve"> </w:t>
      </w:r>
      <w:r>
        <w:rPr>
          <w:b/>
          <w:noProof w:val="0"/>
          <w:u w:val="single"/>
          <w:lang w:val="cs-CZ"/>
        </w:rPr>
        <w:t>Čas do první MACE, graf dle Kaplan Meiera – FAS populace</w:t>
      </w:r>
    </w:p>
    <w:p w14:paraId="6F89ECE0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</w:p>
    <w:p w14:paraId="19514B55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Pediatrická populace</w:t>
      </w:r>
    </w:p>
    <w:p w14:paraId="5EC3BC64" w14:textId="77777777" w:rsidR="00BA1F10" w:rsidRDefault="00BA1F10">
      <w:pPr>
        <w:numPr>
          <w:ilvl w:val="12"/>
          <w:numId w:val="0"/>
        </w:numPr>
        <w:ind w:right="-2"/>
        <w:rPr>
          <w:bCs/>
          <w:iCs/>
          <w:noProof w:val="0"/>
          <w:u w:val="single"/>
          <w:lang w:val="cs-CZ"/>
        </w:rPr>
      </w:pPr>
    </w:p>
    <w:p w14:paraId="161F313B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Evropská agentura pro léčivé přípravky udělila odklad povinnosti předložit výsledky studií s přípravkem Saxenda u jedné nebo více podskupin pediatrické populace v léčbě obezity (informace o použití u dětí viz bod 4.2).</w:t>
      </w:r>
    </w:p>
    <w:p w14:paraId="45B0634C" w14:textId="77777777" w:rsidR="00D76308" w:rsidRDefault="00D76308">
      <w:pPr>
        <w:rPr>
          <w:noProof w:val="0"/>
          <w:lang w:val="cs-CZ"/>
        </w:rPr>
      </w:pPr>
    </w:p>
    <w:p w14:paraId="1ADE43A9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V dvojitě zaslepeném klinickém hodnocení porovnávajícím účinnost a bezpečnost přípravku Saxenda ve srovnání s placebem při hmotnostním úbytku u dospívajících pacientů ve věku od 12 let s obezitou, byl přípravek Saxenda po 56 týdnech léčby superiorní vůči placebu v redukci hmotnosti (hodnoceno jako skóre standardní odchylky BMI) (tabulka 9).</w:t>
      </w:r>
    </w:p>
    <w:p w14:paraId="5BD67732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Větší část pacientů dosáhla ≥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5% a ≥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10% snížení BMI u liraglutidu než u placeba, stejně jako většího snížení průměrného BMI a tělesné hmotnosti (tabulka 9). Po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26týdenním follow-up období s vysazením přípravku byl u liraglutidu v porovnání s placebem pozorován opětovný nárůst hmotnosti (tabulka 9).</w:t>
      </w:r>
    </w:p>
    <w:p w14:paraId="4DA799F9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31CAB302" w14:textId="77777777" w:rsidR="00BA1F10" w:rsidRDefault="00BA1F10">
      <w:pPr>
        <w:rPr>
          <w:b/>
          <w:bCs/>
          <w:iCs/>
          <w:noProof w:val="0"/>
          <w:szCs w:val="22"/>
          <w:lang w:val="cs-CZ"/>
        </w:rPr>
      </w:pPr>
      <w:r>
        <w:rPr>
          <w:b/>
          <w:bCs/>
          <w:iCs/>
          <w:noProof w:val="0"/>
          <w:szCs w:val="22"/>
          <w:lang w:val="cs-CZ"/>
        </w:rPr>
        <w:t>Tabulka 9</w:t>
      </w:r>
      <w:r w:rsidR="00DC6739">
        <w:rPr>
          <w:iCs/>
          <w:noProof w:val="0"/>
          <w:szCs w:val="22"/>
          <w:lang w:val="cs-CZ"/>
        </w:rPr>
        <w:t xml:space="preserve"> </w:t>
      </w:r>
      <w:r>
        <w:rPr>
          <w:b/>
          <w:bCs/>
          <w:iCs/>
          <w:noProof w:val="0"/>
          <w:szCs w:val="22"/>
          <w:lang w:val="cs-CZ"/>
        </w:rPr>
        <w:t>Klinické hodnocení 4180: Změny oproti výchozí hodnotě u tělesné hmotnosti a BMI v 56. týdnu a změna BMI SDS od 56. do 82. týdne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9"/>
        <w:gridCol w:w="1609"/>
        <w:gridCol w:w="1607"/>
        <w:gridCol w:w="2546"/>
      </w:tblGrid>
      <w:tr w:rsidR="00BA1F10" w14:paraId="4AB001B5" w14:textId="77777777"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422D7E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D8057A" w14:textId="77777777" w:rsidR="00BA1F10" w:rsidRDefault="00BA1F10">
            <w:pP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Saxenda (n</w:t>
            </w:r>
            <w:r w:rsidR="00A31731"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=</w:t>
            </w:r>
            <w:r w:rsidR="00A31731"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125)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56F6D4" w14:textId="77777777" w:rsidR="00BA1F10" w:rsidRDefault="00BA1F10" w:rsidP="00A31731">
            <w:pP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Placebo (n</w:t>
            </w:r>
            <w:r w:rsidR="00A31731"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=</w:t>
            </w:r>
            <w:r w:rsidR="00A31731"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126)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48173B" w14:textId="77777777" w:rsidR="00BA1F10" w:rsidRDefault="00BA1F10">
            <w:pP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Saxenda vs. placebo</w:t>
            </w:r>
          </w:p>
        </w:tc>
      </w:tr>
      <w:tr w:rsidR="00BA1F10" w14:paraId="089BE001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3E5D56" w14:textId="77777777" w:rsidR="00BA1F10" w:rsidRDefault="00BA1F10">
            <w:pP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BMI SDS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F8B40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DDFC60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27DED2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56C6BFAE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ED454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Výchozí hodnota, BMI SDS (SD)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888AF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3,14 (0,65)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8FAF4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3,20 (0,77)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D043D3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0D256F66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B461BC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Průměrná změna v 56. týdnu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 xml:space="preserve"> 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(95% 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1635E0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0,23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D9E48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0,00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4DE3B4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0,22</w:t>
            </w:r>
            <w:r w:rsidR="00BA1F10"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</w:t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 xml:space="preserve"> (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0,37;</w:t>
            </w:r>
            <w:r w:rsidR="00A31731"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0,08)</w:t>
            </w:r>
          </w:p>
        </w:tc>
      </w:tr>
      <w:tr w:rsidR="00BA1F10" w14:paraId="03CE4E86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2F4B08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56. týden, BMI SDS (SD)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5E6DD6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2,88 (0,94)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8955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3,14 (0,98)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76FCD5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24B0DD38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A727AC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Průměrná změna od 56. do 82. týdne, BMI SDS (95% 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A9C5C7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0,22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154A65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0,07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D3DC22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0,15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**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 xml:space="preserve"> (0,07;</w:t>
            </w:r>
            <w:r w:rsidR="00A31731"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0,23)</w:t>
            </w:r>
          </w:p>
        </w:tc>
      </w:tr>
      <w:tr w:rsidR="00BA1F10" w14:paraId="01623EBD" w14:textId="77777777"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237128" w14:textId="77777777" w:rsidR="00BA1F10" w:rsidRDefault="00BA1F10">
            <w:pP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Tělesná hmotnost</w:t>
            </w: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B8CDC4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BAC7EB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947BE7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7299DED1" w14:textId="77777777">
        <w:tc>
          <w:tcPr>
            <w:tcW w:w="1820" w:type="pct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0D88C4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Výchozí hodnota, kg (SD)</w:t>
            </w:r>
          </w:p>
        </w:tc>
        <w:tc>
          <w:tcPr>
            <w:tcW w:w="88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449234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99,3 (19,7)</w:t>
            </w:r>
          </w:p>
        </w:tc>
        <w:tc>
          <w:tcPr>
            <w:tcW w:w="887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A9D9C7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102,2 (21,6)</w:t>
            </w:r>
          </w:p>
        </w:tc>
        <w:tc>
          <w:tcPr>
            <w:tcW w:w="1405" w:type="pct"/>
            <w:tcBorders>
              <w:top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147358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-</w:t>
            </w:r>
          </w:p>
        </w:tc>
      </w:tr>
      <w:tr w:rsidR="00BA1F10" w14:paraId="5A0D2716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05EED7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Průměrná změna v 56. týdnu, % (95% 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A86BC6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2,65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B5136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2,37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A76CFE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5,01</w:t>
            </w:r>
            <w:r w:rsidR="00BA1F10"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**</w:t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 xml:space="preserve"> (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7,63;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2,39)</w:t>
            </w:r>
          </w:p>
        </w:tc>
      </w:tr>
      <w:tr w:rsidR="00BA1F10" w14:paraId="556CEFA3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A15687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Průměrná změna v 56. týdnu, kg (95% 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814339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2,26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FCB4C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2,25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B1072B" w14:textId="77777777" w:rsidR="00BA1F10" w:rsidRDefault="00D76308" w:rsidP="00A31731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4,50</w:t>
            </w:r>
            <w:r w:rsidR="00BA1F10"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**</w:t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 xml:space="preserve"> (</w:t>
            </w:r>
            <w:r w:rsidR="00A31731" w:rsidRPr="00A31731"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7,17;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1,84)</w:t>
            </w:r>
          </w:p>
        </w:tc>
      </w:tr>
      <w:tr w:rsidR="00BA1F10" w14:paraId="2108F8D0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321316" w14:textId="77777777" w:rsidR="00BA1F10" w:rsidRDefault="00BA1F10">
            <w:pP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cs-CZ"/>
              </w:rPr>
              <w:t>BMI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1308C9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44E009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538B03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</w:p>
        </w:tc>
      </w:tr>
      <w:tr w:rsidR="00BA1F10" w14:paraId="431C97D1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3E0DD0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Výchozí hodnota, kg/m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 xml:space="preserve">2 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(SD)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A4E4FE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35,3 (5,1)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F1A4A3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35,8 (5,7)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45DC2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-</w:t>
            </w:r>
          </w:p>
        </w:tc>
      </w:tr>
      <w:tr w:rsidR="00BA1F10" w14:paraId="17BEF1D7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F9154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Průměrná změna v 56. týdnu, kg/m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 xml:space="preserve">2 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(95% 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B305CA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1,39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F1CF8D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0,19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B444C4" w14:textId="77777777" w:rsidR="00BA1F10" w:rsidRDefault="00D76308" w:rsidP="00D76308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1,58</w:t>
            </w:r>
            <w:r w:rsidR="00BA1F10"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**</w:t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 xml:space="preserve"> (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2,47;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 w:rsidRPr="00D76308">
              <w:rPr>
                <w:iCs/>
                <w:noProof w:val="0"/>
                <w:sz w:val="20"/>
                <w:szCs w:val="20"/>
                <w:lang w:val="en-GB"/>
              </w:rPr>
              <w:noBreakHyphen/>
            </w:r>
            <w:r w:rsidR="00BA1F10">
              <w:rPr>
                <w:iCs/>
                <w:noProof w:val="0"/>
                <w:sz w:val="20"/>
                <w:szCs w:val="20"/>
                <w:lang w:val="cs-CZ"/>
              </w:rPr>
              <w:t>0,69)</w:t>
            </w:r>
          </w:p>
        </w:tc>
      </w:tr>
      <w:tr w:rsidR="00BA1F10" w14:paraId="113C3634" w14:textId="77777777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508865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Podíl pacientů s ≥5% snížením výchozího BMI v 56. týdnu, % (95% 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8D4284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43,25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81CB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18,73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A9194C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3,31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**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 xml:space="preserve"> (1,78;</w:t>
            </w:r>
            <w:r w:rsidR="00D76308"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6,16)</w:t>
            </w:r>
          </w:p>
        </w:tc>
      </w:tr>
      <w:tr w:rsidR="00BA1F10" w14:paraId="3D5235BE" w14:textId="77777777">
        <w:tc>
          <w:tcPr>
            <w:tcW w:w="1820" w:type="pct"/>
            <w:tcBorders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F82834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Podíl pacientů s ≥10% snížením výchozího BMI v 56. týdnu, % (95% CI)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2B3F63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26,08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2B9367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8,11</w:t>
            </w:r>
          </w:p>
        </w:tc>
        <w:tc>
          <w:tcPr>
            <w:tcW w:w="1405" w:type="pct"/>
            <w:tcBorders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C2B97A" w14:textId="77777777" w:rsidR="00BA1F10" w:rsidRDefault="00BA1F10">
            <w:pPr>
              <w:rPr>
                <w:iCs/>
                <w:noProof w:val="0"/>
                <w:sz w:val="20"/>
                <w:szCs w:val="20"/>
                <w:lang w:val="cs-CZ"/>
              </w:rPr>
            </w:pPr>
            <w:r>
              <w:rPr>
                <w:iCs/>
                <w:noProof w:val="0"/>
                <w:sz w:val="20"/>
                <w:szCs w:val="20"/>
                <w:lang w:val="cs-CZ"/>
              </w:rPr>
              <w:t>4,00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cs-CZ"/>
              </w:rPr>
              <w:t>**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 xml:space="preserve"> (1,81;</w:t>
            </w:r>
            <w:r w:rsidR="00D76308">
              <w:rPr>
                <w:iCs/>
                <w:noProof w:val="0"/>
                <w:sz w:val="20"/>
                <w:szCs w:val="20"/>
                <w:lang w:val="cs-CZ"/>
              </w:rPr>
              <w:t> </w:t>
            </w:r>
            <w:r>
              <w:rPr>
                <w:iCs/>
                <w:noProof w:val="0"/>
                <w:sz w:val="20"/>
                <w:szCs w:val="20"/>
                <w:lang w:val="cs-CZ"/>
              </w:rPr>
              <w:t>8,83)</w:t>
            </w:r>
          </w:p>
        </w:tc>
      </w:tr>
    </w:tbl>
    <w:p w14:paraId="15E48B40" w14:textId="77777777" w:rsidR="00BA1F10" w:rsidRPr="00553D87" w:rsidRDefault="00BA1F10">
      <w:pPr>
        <w:rPr>
          <w:bCs/>
          <w:noProof w:val="0"/>
          <w:sz w:val="18"/>
          <w:szCs w:val="18"/>
          <w:lang w:val="cs-CZ"/>
        </w:rPr>
      </w:pPr>
      <w:r w:rsidRPr="00553D87">
        <w:rPr>
          <w:bCs/>
          <w:noProof w:val="0"/>
          <w:sz w:val="18"/>
          <w:szCs w:val="18"/>
          <w:lang w:val="cs-CZ"/>
        </w:rPr>
        <w:t>Analýza celého souboru. Pro BMI SDS, tělesnou hmotnost a BMI jsou výchozími hodnotami průměry, změny od výchozí hodnoty v 56. týdnu jsou odhadované průměry (nejmenší čtverce) a léčebné kontrasty v 56. týdnu jsou odhadované léčebné rozdíly. Pro BMI SDS, hodnota v 56. týdnu jsou průměry, změny od 56. do 82. týdne jsou odhadované průměry (nejmenší čtverce) a léčebné kontrasty v 82. týdnu jsou odhadované léčebné rozdíly. U části pacientů, kteří ztratili ≥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5 %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/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≥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 xml:space="preserve">10 % výchozího BMI, jsou uváděny odhadované poměry </w:t>
      </w:r>
      <w:r w:rsidRPr="00553D87">
        <w:rPr>
          <w:noProof w:val="0"/>
          <w:sz w:val="18"/>
          <w:szCs w:val="18"/>
          <w:lang w:val="cs-CZ"/>
        </w:rPr>
        <w:t>pravděpodobnosti</w:t>
      </w:r>
      <w:r w:rsidRPr="00553D87">
        <w:rPr>
          <w:bCs/>
          <w:noProof w:val="0"/>
          <w:sz w:val="18"/>
          <w:szCs w:val="18"/>
          <w:lang w:val="cs-CZ"/>
        </w:rPr>
        <w:t>. Chybějící pozorování byla imputována z ramene s placebem na základě tzv. „jump to a reference“ vícenásobným (x 100) imputačním přístupem.</w:t>
      </w:r>
    </w:p>
    <w:p w14:paraId="7BBEC5D3" w14:textId="77777777" w:rsidR="00BA1F10" w:rsidRPr="00553D87" w:rsidRDefault="00BA1F10">
      <w:pPr>
        <w:rPr>
          <w:bCs/>
          <w:noProof w:val="0"/>
          <w:sz w:val="18"/>
          <w:szCs w:val="18"/>
          <w:lang w:val="cs-CZ"/>
        </w:rPr>
      </w:pPr>
      <w:r w:rsidRPr="00553D87">
        <w:rPr>
          <w:bCs/>
          <w:noProof w:val="0"/>
          <w:sz w:val="18"/>
          <w:szCs w:val="18"/>
          <w:lang w:val="cs-CZ"/>
        </w:rPr>
        <w:t>* p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&lt;0,01, ** p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&lt;0,001. CI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=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interval spolehlivosti. SD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=</w:t>
      </w:r>
      <w:r w:rsidR="00D76308" w:rsidRPr="00553D87">
        <w:rPr>
          <w:bCs/>
          <w:noProof w:val="0"/>
          <w:sz w:val="18"/>
          <w:szCs w:val="18"/>
          <w:lang w:val="cs-CZ"/>
        </w:rPr>
        <w:t> </w:t>
      </w:r>
      <w:r w:rsidRPr="00553D87">
        <w:rPr>
          <w:bCs/>
          <w:noProof w:val="0"/>
          <w:sz w:val="18"/>
          <w:szCs w:val="18"/>
          <w:lang w:val="cs-CZ"/>
        </w:rPr>
        <w:t>směrodatná odchylka.</w:t>
      </w:r>
    </w:p>
    <w:p w14:paraId="60B83CF7" w14:textId="77777777" w:rsidR="00BA1F10" w:rsidRDefault="00BA1F10">
      <w:pPr>
        <w:rPr>
          <w:bCs/>
          <w:noProof w:val="0"/>
          <w:sz w:val="20"/>
          <w:szCs w:val="20"/>
          <w:lang w:val="cs-CZ"/>
        </w:rPr>
      </w:pPr>
    </w:p>
    <w:p w14:paraId="1707BFC0" w14:textId="77777777" w:rsidR="00BA1F10" w:rsidRDefault="00BA1F10">
      <w:pPr>
        <w:ind w:right="-2"/>
        <w:rPr>
          <w:bCs/>
          <w:iCs/>
          <w:noProof w:val="0"/>
          <w:szCs w:val="22"/>
          <w:lang w:val="cs-CZ"/>
        </w:rPr>
      </w:pPr>
      <w:r>
        <w:rPr>
          <w:bCs/>
          <w:iCs/>
          <w:noProof w:val="0"/>
          <w:szCs w:val="22"/>
          <w:lang w:val="cs-CZ"/>
        </w:rPr>
        <w:t>Na základě snášenlivosti byla 103 pacientům (82,4 %) navýšena a ponechána dávka 3,0</w:t>
      </w:r>
      <w:r w:rsidR="00D76308">
        <w:rPr>
          <w:bCs/>
          <w:iCs/>
          <w:noProof w:val="0"/>
          <w:szCs w:val="22"/>
          <w:lang w:val="cs-CZ"/>
        </w:rPr>
        <w:t> </w:t>
      </w:r>
      <w:r>
        <w:rPr>
          <w:bCs/>
          <w:iCs/>
          <w:noProof w:val="0"/>
          <w:szCs w:val="22"/>
          <w:lang w:val="cs-CZ"/>
        </w:rPr>
        <w:t>mg, 11 pacientům (8,8 %) byla navýšena a ponechána dávka 2,4 mg, 4 pacientům (3,2 %) byla navýšena a ponechána dávka 1,8 mg, 4 pacientům (3,2 %) byla navýšena a ponechána dávka 1,2 mg a 3 pacientům (2,4 %) byla ponechána dávka 0,6 mg.</w:t>
      </w:r>
    </w:p>
    <w:p w14:paraId="1F53F16F" w14:textId="77777777" w:rsidR="00BA1F10" w:rsidRDefault="00BA1F10">
      <w:pPr>
        <w:ind w:right="-2"/>
        <w:rPr>
          <w:bCs/>
          <w:iCs/>
          <w:noProof w:val="0"/>
          <w:szCs w:val="22"/>
          <w:lang w:val="cs-CZ"/>
        </w:rPr>
      </w:pPr>
      <w:r>
        <w:rPr>
          <w:bCs/>
          <w:iCs/>
          <w:noProof w:val="0"/>
          <w:szCs w:val="22"/>
          <w:lang w:val="cs-CZ"/>
        </w:rPr>
        <w:t>Po 56 týdnech léčby nebyly zjištěny žádné účinky na růst nebo pubertální vývoj.</w:t>
      </w:r>
    </w:p>
    <w:p w14:paraId="7261EA24" w14:textId="77777777" w:rsidR="00BA1F10" w:rsidRDefault="00BA1F10">
      <w:pPr>
        <w:ind w:right="-2"/>
        <w:rPr>
          <w:bCs/>
          <w:iCs/>
          <w:noProof w:val="0"/>
          <w:szCs w:val="22"/>
          <w:lang w:val="cs-CZ"/>
        </w:rPr>
      </w:pPr>
    </w:p>
    <w:p w14:paraId="31605779" w14:textId="77777777" w:rsidR="00BA1F10" w:rsidRDefault="00BA1F10">
      <w:pPr>
        <w:ind w:right="-2"/>
        <w:rPr>
          <w:iCs/>
          <w:noProof w:val="0"/>
          <w:szCs w:val="22"/>
          <w:lang w:val="cs-CZ"/>
        </w:rPr>
      </w:pPr>
      <w:bookmarkStart w:id="65" w:name="_Hlk88574692"/>
      <w:r>
        <w:rPr>
          <w:bCs/>
          <w:iCs/>
          <w:noProof w:val="0"/>
          <w:szCs w:val="22"/>
          <w:lang w:val="cs-CZ"/>
        </w:rPr>
        <w:t>Byla provedena</w:t>
      </w:r>
      <w:r w:rsidR="00622273" w:rsidDel="00622273">
        <w:rPr>
          <w:bCs/>
          <w:iCs/>
          <w:noProof w:val="0"/>
          <w:szCs w:val="22"/>
          <w:lang w:val="cs-CZ"/>
        </w:rPr>
        <w:t xml:space="preserve"> </w:t>
      </w:r>
      <w:r>
        <w:rPr>
          <w:bCs/>
          <w:iCs/>
          <w:noProof w:val="0"/>
          <w:szCs w:val="22"/>
          <w:lang w:val="cs-CZ"/>
        </w:rPr>
        <w:t>16týdenní</w:t>
      </w:r>
      <w:r w:rsidR="00622273">
        <w:rPr>
          <w:bCs/>
          <w:iCs/>
          <w:noProof w:val="0"/>
          <w:szCs w:val="22"/>
          <w:lang w:val="cs-CZ"/>
        </w:rPr>
        <w:t xml:space="preserve"> dvojitě zaslepená, </w:t>
      </w:r>
      <w:r>
        <w:rPr>
          <w:bCs/>
          <w:iCs/>
          <w:noProof w:val="0"/>
          <w:szCs w:val="22"/>
          <w:lang w:val="cs-CZ"/>
        </w:rPr>
        <w:t>36týd</w:t>
      </w:r>
      <w:r w:rsidR="00622273">
        <w:rPr>
          <w:bCs/>
          <w:iCs/>
          <w:noProof w:val="0"/>
          <w:szCs w:val="22"/>
          <w:lang w:val="cs-CZ"/>
        </w:rPr>
        <w:t>enní</w:t>
      </w:r>
      <w:r>
        <w:rPr>
          <w:bCs/>
          <w:iCs/>
          <w:noProof w:val="0"/>
          <w:szCs w:val="22"/>
          <w:lang w:val="cs-CZ"/>
        </w:rPr>
        <w:t xml:space="preserve"> otevřen</w:t>
      </w:r>
      <w:r w:rsidR="00622273">
        <w:rPr>
          <w:bCs/>
          <w:iCs/>
          <w:noProof w:val="0"/>
          <w:szCs w:val="22"/>
          <w:lang w:val="cs-CZ"/>
        </w:rPr>
        <w:t>á studie</w:t>
      </w:r>
      <w:r>
        <w:rPr>
          <w:bCs/>
          <w:iCs/>
          <w:noProof w:val="0"/>
          <w:szCs w:val="22"/>
          <w:lang w:val="cs-CZ"/>
        </w:rPr>
        <w:t xml:space="preserve"> </w:t>
      </w:r>
      <w:r w:rsidR="00B9127A">
        <w:rPr>
          <w:bCs/>
          <w:iCs/>
          <w:noProof w:val="0"/>
          <w:szCs w:val="22"/>
          <w:lang w:val="cs-CZ"/>
        </w:rPr>
        <w:t xml:space="preserve">s cílem </w:t>
      </w:r>
      <w:r>
        <w:rPr>
          <w:bCs/>
          <w:iCs/>
          <w:noProof w:val="0"/>
          <w:szCs w:val="22"/>
          <w:lang w:val="cs-CZ"/>
        </w:rPr>
        <w:t>vyhodno</w:t>
      </w:r>
      <w:r w:rsidR="00B9127A">
        <w:rPr>
          <w:bCs/>
          <w:iCs/>
          <w:noProof w:val="0"/>
          <w:szCs w:val="22"/>
          <w:lang w:val="cs-CZ"/>
        </w:rPr>
        <w:t>tit</w:t>
      </w:r>
      <w:r>
        <w:rPr>
          <w:bCs/>
          <w:iCs/>
          <w:noProof w:val="0"/>
          <w:szCs w:val="22"/>
          <w:lang w:val="cs-CZ"/>
        </w:rPr>
        <w:t xml:space="preserve"> účinnost a bezpečnost přípravku Saxenda u pediatrických pacientů s Prader-Williho syndromem a obezitou. Do studie bylo zařazeno 32 pacientů ve věku 12 až </w:t>
      </w:r>
      <w:r>
        <w:rPr>
          <w:iCs/>
          <w:noProof w:val="0"/>
          <w:szCs w:val="22"/>
          <w:lang w:val="cs-CZ"/>
        </w:rPr>
        <w:t>&lt;18</w:t>
      </w:r>
      <w:r>
        <w:rPr>
          <w:bCs/>
          <w:iCs/>
          <w:noProof w:val="0"/>
          <w:szCs w:val="22"/>
          <w:lang w:val="cs-CZ"/>
        </w:rPr>
        <w:t> let (část A) a 24 pacientů ve věku 6 až </w:t>
      </w:r>
      <w:r>
        <w:rPr>
          <w:iCs/>
          <w:noProof w:val="0"/>
          <w:szCs w:val="22"/>
          <w:lang w:val="cs-CZ"/>
        </w:rPr>
        <w:t>&lt;</w:t>
      </w:r>
      <w:r w:rsidR="00D76308">
        <w:rPr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12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let (část B). Pacienti byli randomizováni v poměru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2:1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k </w:t>
      </w:r>
      <w:r w:rsidR="00D822CB">
        <w:rPr>
          <w:iCs/>
          <w:noProof w:val="0"/>
          <w:szCs w:val="22"/>
          <w:lang w:val="cs-CZ"/>
        </w:rPr>
        <w:t>podávání</w:t>
      </w:r>
      <w:r>
        <w:rPr>
          <w:iCs/>
          <w:noProof w:val="0"/>
          <w:szCs w:val="22"/>
          <w:lang w:val="cs-CZ"/>
        </w:rPr>
        <w:t xml:space="preserve"> přípravku Saxenda nebo placeba. U pacientů s tělesnou hmotností nižší než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45 kg bylo navyšování dávky zahájeno nižší dávkou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0,3 mg namísto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 xml:space="preserve">0,6 mg a byla </w:t>
      </w:r>
      <w:r w:rsidR="00FB1471">
        <w:rPr>
          <w:iCs/>
          <w:noProof w:val="0"/>
          <w:szCs w:val="22"/>
          <w:lang w:val="cs-CZ"/>
        </w:rPr>
        <w:t xml:space="preserve">jim </w:t>
      </w:r>
      <w:r>
        <w:rPr>
          <w:iCs/>
          <w:noProof w:val="0"/>
          <w:szCs w:val="22"/>
          <w:lang w:val="cs-CZ"/>
        </w:rPr>
        <w:t>nav</w:t>
      </w:r>
      <w:r w:rsidR="00FB1471">
        <w:rPr>
          <w:iCs/>
          <w:noProof w:val="0"/>
          <w:szCs w:val="22"/>
          <w:lang w:val="cs-CZ"/>
        </w:rPr>
        <w:t>yšována</w:t>
      </w:r>
      <w:r>
        <w:rPr>
          <w:iCs/>
          <w:noProof w:val="0"/>
          <w:szCs w:val="22"/>
          <w:lang w:val="cs-CZ"/>
        </w:rPr>
        <w:t xml:space="preserve"> na maximální dávku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2,4 mg.</w:t>
      </w:r>
    </w:p>
    <w:p w14:paraId="5808821D" w14:textId="77777777" w:rsidR="00BA1F10" w:rsidRDefault="00BA1F10" w:rsidP="00D76308">
      <w:pPr>
        <w:ind w:right="-2"/>
        <w:rPr>
          <w:iCs/>
          <w:noProof w:val="0"/>
          <w:szCs w:val="22"/>
          <w:lang w:val="cs-CZ"/>
        </w:rPr>
      </w:pPr>
      <w:r>
        <w:rPr>
          <w:iCs/>
          <w:noProof w:val="0"/>
          <w:szCs w:val="22"/>
          <w:lang w:val="cs-CZ"/>
        </w:rPr>
        <w:t>Odhadovaný léčebný rozdíl v průměrné hodnotě BMI SDS po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16 týdnech (část A: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0,20</w:t>
      </w:r>
      <w:r>
        <w:rPr>
          <w:bCs/>
          <w:iCs/>
          <w:noProof w:val="0"/>
          <w:szCs w:val="22"/>
          <w:lang w:val="cs-CZ"/>
        </w:rPr>
        <w:t> </w:t>
      </w:r>
      <w:r w:rsidR="003E13F6">
        <w:rPr>
          <w:iCs/>
          <w:noProof w:val="0"/>
          <w:szCs w:val="22"/>
          <w:lang w:val="cs-CZ"/>
        </w:rPr>
        <w:t>vs</w:t>
      </w:r>
      <w:r w:rsidR="00FB1471">
        <w:rPr>
          <w:iCs/>
          <w:noProof w:val="0"/>
          <w:szCs w:val="22"/>
          <w:lang w:val="cs-CZ"/>
        </w:rPr>
        <w:t>.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0,13, část B: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0,50</w:t>
      </w:r>
      <w:r w:rsidR="003E13F6">
        <w:rPr>
          <w:iCs/>
          <w:noProof w:val="0"/>
          <w:szCs w:val="22"/>
          <w:lang w:val="cs-CZ"/>
        </w:rPr>
        <w:t xml:space="preserve"> vs</w:t>
      </w:r>
      <w:r w:rsidR="00FB1471">
        <w:rPr>
          <w:iCs/>
          <w:noProof w:val="0"/>
          <w:szCs w:val="22"/>
          <w:lang w:val="cs-CZ"/>
        </w:rPr>
        <w:t>.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0,44) a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52</w:t>
      </w:r>
      <w:r>
        <w:rPr>
          <w:bCs/>
          <w:iCs/>
          <w:noProof w:val="0"/>
          <w:szCs w:val="22"/>
          <w:lang w:val="cs-CZ"/>
        </w:rPr>
        <w:t> </w:t>
      </w:r>
      <w:r>
        <w:rPr>
          <w:iCs/>
          <w:noProof w:val="0"/>
          <w:szCs w:val="22"/>
          <w:lang w:val="cs-CZ"/>
        </w:rPr>
        <w:t>týdnech (část A: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0,31</w:t>
      </w:r>
      <w:r>
        <w:rPr>
          <w:bCs/>
          <w:iCs/>
          <w:noProof w:val="0"/>
          <w:szCs w:val="22"/>
          <w:lang w:val="cs-CZ"/>
        </w:rPr>
        <w:t> </w:t>
      </w:r>
      <w:r w:rsidR="003E13F6">
        <w:rPr>
          <w:iCs/>
          <w:noProof w:val="0"/>
          <w:szCs w:val="22"/>
          <w:lang w:val="cs-CZ"/>
        </w:rPr>
        <w:t>vs</w:t>
      </w:r>
      <w:r w:rsidR="00FB1471">
        <w:rPr>
          <w:iCs/>
          <w:noProof w:val="0"/>
          <w:szCs w:val="22"/>
          <w:lang w:val="cs-CZ"/>
        </w:rPr>
        <w:t>.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0,17, část B: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>0,73</w:t>
      </w:r>
      <w:r>
        <w:rPr>
          <w:bCs/>
          <w:iCs/>
          <w:noProof w:val="0"/>
          <w:szCs w:val="22"/>
          <w:lang w:val="cs-CZ"/>
        </w:rPr>
        <w:t> </w:t>
      </w:r>
      <w:r w:rsidR="003E13F6">
        <w:rPr>
          <w:iCs/>
          <w:noProof w:val="0"/>
          <w:szCs w:val="22"/>
          <w:lang w:val="cs-CZ"/>
        </w:rPr>
        <w:t>vs</w:t>
      </w:r>
      <w:r w:rsidR="00FB1471">
        <w:rPr>
          <w:iCs/>
          <w:noProof w:val="0"/>
          <w:szCs w:val="22"/>
          <w:lang w:val="cs-CZ"/>
        </w:rPr>
        <w:t>.</w:t>
      </w:r>
      <w:r>
        <w:rPr>
          <w:bCs/>
          <w:iCs/>
          <w:noProof w:val="0"/>
          <w:szCs w:val="22"/>
          <w:lang w:val="cs-CZ"/>
        </w:rPr>
        <w:t> </w:t>
      </w:r>
      <w:r w:rsidR="00D76308" w:rsidRPr="00553D87">
        <w:rPr>
          <w:bCs/>
          <w:iCs/>
          <w:noProof w:val="0"/>
          <w:szCs w:val="22"/>
          <w:lang w:val="cs-CZ"/>
        </w:rPr>
        <w:noBreakHyphen/>
      </w:r>
      <w:r>
        <w:rPr>
          <w:iCs/>
          <w:noProof w:val="0"/>
          <w:szCs w:val="22"/>
          <w:lang w:val="cs-CZ"/>
        </w:rPr>
        <w:t xml:space="preserve">0,67) byl </w:t>
      </w:r>
      <w:r w:rsidR="007520BA">
        <w:rPr>
          <w:iCs/>
          <w:noProof w:val="0"/>
          <w:szCs w:val="22"/>
          <w:lang w:val="cs-CZ"/>
        </w:rPr>
        <w:t>u přípravku Saxenda i u</w:t>
      </w:r>
      <w:r w:rsidR="00D76308">
        <w:rPr>
          <w:iCs/>
          <w:noProof w:val="0"/>
          <w:szCs w:val="22"/>
          <w:lang w:val="cs-CZ"/>
        </w:rPr>
        <w:t> </w:t>
      </w:r>
      <w:r w:rsidR="007520BA">
        <w:rPr>
          <w:iCs/>
          <w:noProof w:val="0"/>
          <w:szCs w:val="22"/>
          <w:lang w:val="cs-CZ"/>
        </w:rPr>
        <w:t xml:space="preserve">placeba </w:t>
      </w:r>
      <w:r>
        <w:rPr>
          <w:iCs/>
          <w:noProof w:val="0"/>
          <w:szCs w:val="22"/>
          <w:lang w:val="cs-CZ"/>
        </w:rPr>
        <w:t>podobný.</w:t>
      </w:r>
    </w:p>
    <w:p w14:paraId="59748579" w14:textId="77777777" w:rsidR="00BA1F10" w:rsidRDefault="00BA1F10">
      <w:pPr>
        <w:rPr>
          <w:iCs/>
          <w:noProof w:val="0"/>
          <w:lang w:val="cs-CZ"/>
        </w:rPr>
      </w:pPr>
      <w:r>
        <w:rPr>
          <w:iCs/>
          <w:noProof w:val="0"/>
          <w:szCs w:val="22"/>
          <w:lang w:val="cs-CZ"/>
        </w:rPr>
        <w:t xml:space="preserve">V tomto klinickém hodnocení nebyla zaznamenána žádná další bezpečnostní rizika. </w:t>
      </w:r>
      <w:bookmarkEnd w:id="65"/>
    </w:p>
    <w:p w14:paraId="66316538" w14:textId="77777777" w:rsidR="003E13F6" w:rsidRDefault="003E13F6">
      <w:pPr>
        <w:ind w:right="-2"/>
        <w:rPr>
          <w:iCs/>
          <w:noProof w:val="0"/>
          <w:szCs w:val="22"/>
          <w:lang w:val="cs-CZ"/>
        </w:rPr>
      </w:pPr>
    </w:p>
    <w:p w14:paraId="100515A0" w14:textId="77777777" w:rsidR="00BA1F10" w:rsidRDefault="00BA1F10">
      <w:pPr>
        <w:rPr>
          <w:bCs/>
          <w:noProof w:val="0"/>
          <w:sz w:val="20"/>
          <w:szCs w:val="20"/>
          <w:lang w:val="cs-CZ"/>
        </w:rPr>
      </w:pPr>
    </w:p>
    <w:p w14:paraId="2E1B4D67" w14:textId="77777777" w:rsidR="00BA1F10" w:rsidRDefault="00BA1F10">
      <w:pPr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5.2</w:t>
      </w:r>
      <w:r>
        <w:rPr>
          <w:b/>
          <w:noProof w:val="0"/>
          <w:lang w:val="cs-CZ"/>
        </w:rPr>
        <w:tab/>
        <w:t>Farmakokinetické vlastnosti</w:t>
      </w:r>
    </w:p>
    <w:p w14:paraId="68753DAF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</w:p>
    <w:p w14:paraId="74CC5789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Absorpce</w:t>
      </w:r>
    </w:p>
    <w:p w14:paraId="5E47115D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6771FA85" w14:textId="77777777" w:rsidR="00BA1F10" w:rsidRDefault="00BA1F10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Absorpce liraglutidu po subkutánním podání byla pomalá a dosahuje maximální koncentrace za cca 11 hodin po podání. Průměrná koncentrace liraglutidu v ustáleném stavu (AUC</w:t>
      </w:r>
      <w:r>
        <w:rPr>
          <w:noProof w:val="0"/>
          <w:vertAlign w:val="subscript"/>
          <w:lang w:val="cs-CZ"/>
        </w:rPr>
        <w:t>τ/24</w:t>
      </w:r>
      <w:r>
        <w:rPr>
          <w:noProof w:val="0"/>
          <w:lang w:val="cs-CZ"/>
        </w:rPr>
        <w:t>) dosáhla u obézních pacientů (BMI 30–40 kg/m</w:t>
      </w:r>
      <w:r>
        <w:rPr>
          <w:noProof w:val="0"/>
          <w:vertAlign w:val="superscript"/>
          <w:lang w:val="cs-CZ"/>
        </w:rPr>
        <w:t>2</w:t>
      </w:r>
      <w:r>
        <w:rPr>
          <w:noProof w:val="0"/>
          <w:lang w:val="cs-CZ"/>
        </w:rPr>
        <w:t>) po podání 3 mg liraglutidu přibližně 31 nmol/l. Expozice liraglutidu se zvyšovala proporčně s dávkou. Absolutní biologická dostupnost liraglutidu po subkutánním podání je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přibližně 55 %.</w:t>
      </w:r>
    </w:p>
    <w:p w14:paraId="1AA4A313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3910D2D0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Distribuce</w:t>
      </w:r>
    </w:p>
    <w:p w14:paraId="55745745" w14:textId="77777777" w:rsidR="00BA1F10" w:rsidRDefault="00BA1F10">
      <w:pPr>
        <w:numPr>
          <w:ilvl w:val="12"/>
          <w:numId w:val="0"/>
        </w:numPr>
        <w:ind w:right="-2"/>
        <w:rPr>
          <w:i/>
          <w:noProof w:val="0"/>
          <w:u w:val="single"/>
          <w:lang w:val="cs-CZ"/>
        </w:rPr>
      </w:pPr>
    </w:p>
    <w:p w14:paraId="6B44C682" w14:textId="77777777" w:rsidR="00BA1F10" w:rsidRDefault="00BA1F10" w:rsidP="00D76308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Cs/>
          <w:noProof w:val="0"/>
          <w:lang w:val="cs-CZ"/>
        </w:rPr>
      </w:pPr>
      <w:r>
        <w:rPr>
          <w:noProof w:val="0"/>
          <w:lang w:val="cs-CZ"/>
        </w:rPr>
        <w:t>Zdánlivý průměrný distribuční objem po subkutánním podání je 20</w:t>
      </w:r>
      <w:r w:rsidR="00D76308" w:rsidRPr="00553D87">
        <w:rPr>
          <w:noProof w:val="0"/>
          <w:lang w:val="cs-CZ"/>
        </w:rPr>
        <w:noBreakHyphen/>
      </w:r>
      <w:r>
        <w:rPr>
          <w:noProof w:val="0"/>
          <w:lang w:val="cs-CZ"/>
        </w:rPr>
        <w:t xml:space="preserve">25 l (u osob s tělesnou hmotností přibližně </w:t>
      </w:r>
      <w:smartTag w:uri="urn:schemas-microsoft-com:office:smarttags" w:element="metricconverter">
        <w:smartTagPr>
          <w:attr w:name="ProductID" w:val="100ﾠkg"/>
        </w:smartTagPr>
        <w:r>
          <w:rPr>
            <w:noProof w:val="0"/>
            <w:lang w:val="cs-CZ"/>
          </w:rPr>
          <w:t>100 kg</w:t>
        </w:r>
      </w:smartTag>
      <w:r>
        <w:rPr>
          <w:noProof w:val="0"/>
          <w:lang w:val="cs-CZ"/>
        </w:rPr>
        <w:t>). Liraglutid se značně váže na plasmatické proteiny (&gt;</w:t>
      </w:r>
      <w:r w:rsidR="007A494D">
        <w:rPr>
          <w:noProof w:val="0"/>
          <w:lang w:val="cs-CZ"/>
        </w:rPr>
        <w:t> </w:t>
      </w:r>
      <w:r>
        <w:rPr>
          <w:noProof w:val="0"/>
          <w:lang w:val="cs-CZ"/>
        </w:rPr>
        <w:t>98 %).</w:t>
      </w:r>
    </w:p>
    <w:p w14:paraId="48805E44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</w:p>
    <w:p w14:paraId="7FAD260C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Biotransformace</w:t>
      </w:r>
    </w:p>
    <w:p w14:paraId="3099A846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</w:p>
    <w:p w14:paraId="11D96079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Cs/>
          <w:noProof w:val="0"/>
          <w:lang w:val="cs-CZ"/>
        </w:rPr>
      </w:pPr>
      <w:r>
        <w:rPr>
          <w:noProof w:val="0"/>
          <w:lang w:val="cs-CZ"/>
        </w:rPr>
        <w:t>Během 24 hodin po podání jednorázové dávky liraglutidu s [</w:t>
      </w:r>
      <w:r>
        <w:rPr>
          <w:noProof w:val="0"/>
          <w:vertAlign w:val="superscript"/>
          <w:lang w:val="cs-CZ"/>
        </w:rPr>
        <w:t>3</w:t>
      </w:r>
      <w:r>
        <w:rPr>
          <w:noProof w:val="0"/>
          <w:lang w:val="cs-CZ"/>
        </w:rPr>
        <w:t>H] zdravým subjektům byl hlavní složkou v plasmě intaktní liraglutid.</w:t>
      </w:r>
      <w:r>
        <w:rPr>
          <w:iCs/>
          <w:noProof w:val="0"/>
          <w:lang w:val="cs-CZ"/>
        </w:rPr>
        <w:t xml:space="preserve"> </w:t>
      </w:r>
      <w:r>
        <w:rPr>
          <w:noProof w:val="0"/>
          <w:lang w:val="cs-CZ"/>
        </w:rPr>
        <w:t>Byly zjištěny dva méně významné metabolity v plasmě (≤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9 % a ≤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5 % celkové expozice plasmatické radioaktivity).</w:t>
      </w:r>
    </w:p>
    <w:p w14:paraId="5B56A9AB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lang w:val="cs-CZ"/>
        </w:rPr>
      </w:pPr>
    </w:p>
    <w:p w14:paraId="26B7E94D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Eliminace</w:t>
      </w:r>
    </w:p>
    <w:p w14:paraId="787E0330" w14:textId="77777777" w:rsidR="00BA1F10" w:rsidRDefault="00BA1F10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</w:p>
    <w:p w14:paraId="154D4EF0" w14:textId="77777777" w:rsidR="00BA1F10" w:rsidRDefault="00BA1F10" w:rsidP="00D76308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Cs/>
          <w:noProof w:val="0"/>
          <w:lang w:val="cs-CZ"/>
        </w:rPr>
      </w:pPr>
      <w:r>
        <w:rPr>
          <w:noProof w:val="0"/>
          <w:lang w:val="cs-CZ"/>
        </w:rPr>
        <w:t>Liraglutid je endogenně metabolizován podobným způsobem jako velké bílkoviny, aniž by byl zjištěn určitý orgán jako hlavní cesta eliminace. Po podání dávky liraglutidu značeného [</w:t>
      </w:r>
      <w:r>
        <w:rPr>
          <w:noProof w:val="0"/>
          <w:vertAlign w:val="superscript"/>
          <w:lang w:val="cs-CZ"/>
        </w:rPr>
        <w:t>3</w:t>
      </w:r>
      <w:r>
        <w:rPr>
          <w:noProof w:val="0"/>
          <w:lang w:val="cs-CZ"/>
        </w:rPr>
        <w:t>H] nebyl intaktní liraglutid zjištěn v moči ani ve stolici.</w:t>
      </w:r>
      <w:r>
        <w:rPr>
          <w:iCs/>
          <w:noProof w:val="0"/>
          <w:lang w:val="cs-CZ"/>
        </w:rPr>
        <w:t xml:space="preserve"> </w:t>
      </w:r>
      <w:r>
        <w:rPr>
          <w:noProof w:val="0"/>
          <w:lang w:val="cs-CZ"/>
        </w:rPr>
        <w:t>Močí nebo stolicí byla jako metabolity liraglutidu vyloučena pouze menší část podané radioaktivity (6 % a 5 %).</w:t>
      </w:r>
      <w:r>
        <w:rPr>
          <w:iCs/>
          <w:noProof w:val="0"/>
          <w:lang w:val="cs-CZ"/>
        </w:rPr>
        <w:t xml:space="preserve"> </w:t>
      </w:r>
      <w:r>
        <w:rPr>
          <w:noProof w:val="0"/>
          <w:lang w:val="cs-CZ"/>
        </w:rPr>
        <w:t>Radioaktivita v moči a stolici byla vylučována hlavně během prvních 6</w:t>
      </w:r>
      <w:r w:rsidR="00D76308" w:rsidRPr="00553D87">
        <w:rPr>
          <w:noProof w:val="0"/>
          <w:lang w:val="cs-CZ"/>
        </w:rPr>
        <w:noBreakHyphen/>
      </w:r>
      <w:r>
        <w:rPr>
          <w:noProof w:val="0"/>
          <w:lang w:val="cs-CZ"/>
        </w:rPr>
        <w:t>8 dnů a odpovídala třem méně významným metabolitům liraglutidu.</w:t>
      </w:r>
    </w:p>
    <w:p w14:paraId="51DA0276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lang w:val="cs-CZ"/>
        </w:rPr>
      </w:pPr>
    </w:p>
    <w:p w14:paraId="339D4854" w14:textId="77777777" w:rsidR="00BA1F10" w:rsidRDefault="00BA1F10" w:rsidP="00D76308">
      <w:pPr>
        <w:numPr>
          <w:ilvl w:val="12"/>
          <w:numId w:val="0"/>
        </w:numPr>
        <w:ind w:right="-2"/>
        <w:rPr>
          <w:noProof w:val="0"/>
          <w:u w:val="single"/>
          <w:lang w:val="cs-CZ"/>
        </w:rPr>
      </w:pPr>
      <w:r>
        <w:rPr>
          <w:noProof w:val="0"/>
          <w:lang w:val="cs-CZ"/>
        </w:rPr>
        <w:t>Průměrná clearance po subkutánním podání liraglutidu je přibližně 0,9</w:t>
      </w:r>
      <w:r w:rsidR="00D76308" w:rsidRPr="00553D87">
        <w:rPr>
          <w:noProof w:val="0"/>
          <w:lang w:val="cs-CZ"/>
        </w:rPr>
        <w:noBreakHyphen/>
      </w:r>
      <w:r>
        <w:rPr>
          <w:noProof w:val="0"/>
          <w:lang w:val="cs-CZ"/>
        </w:rPr>
        <w:t>1,4 l/h s poločasem eliminace přibližně 13 hodin.</w:t>
      </w:r>
    </w:p>
    <w:p w14:paraId="33EC81BA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</w:p>
    <w:p w14:paraId="133993CA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Zvláštní skupiny pacientů</w:t>
      </w:r>
    </w:p>
    <w:p w14:paraId="22E77058" w14:textId="77777777" w:rsidR="00BA1F10" w:rsidRDefault="00BA1F10">
      <w:pPr>
        <w:rPr>
          <w:iCs/>
          <w:noProof w:val="0"/>
          <w:szCs w:val="22"/>
          <w:u w:val="single"/>
          <w:lang w:val="cs-CZ"/>
        </w:rPr>
      </w:pPr>
    </w:p>
    <w:p w14:paraId="23CDB025" w14:textId="77777777" w:rsidR="00BA1F10" w:rsidRPr="00553D87" w:rsidRDefault="00BA1F10">
      <w:pPr>
        <w:rPr>
          <w:i/>
          <w:iCs/>
          <w:noProof w:val="0"/>
          <w:szCs w:val="22"/>
          <w:lang w:val="cs-CZ"/>
        </w:rPr>
      </w:pPr>
      <w:r w:rsidRPr="00553D87">
        <w:rPr>
          <w:i/>
          <w:noProof w:val="0"/>
          <w:lang w:val="cs-CZ"/>
        </w:rPr>
        <w:t>Starší pacienti</w:t>
      </w:r>
      <w:r w:rsidRPr="00553D87">
        <w:rPr>
          <w:i/>
          <w:iCs/>
          <w:noProof w:val="0"/>
          <w:szCs w:val="22"/>
          <w:lang w:val="cs-CZ"/>
        </w:rPr>
        <w:t xml:space="preserve"> </w:t>
      </w:r>
    </w:p>
    <w:p w14:paraId="24EB3C8E" w14:textId="77777777" w:rsidR="00BA1F10" w:rsidRDefault="00BA1F10">
      <w:pPr>
        <w:tabs>
          <w:tab w:val="clear" w:pos="567"/>
        </w:tabs>
        <w:suppressAutoHyphens w:val="0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Podle výsledků dat populační farmakokinetické analýzy u pacientů s nadváhou a obézních pacientů (18 až 82 let) nemá věk žádný klinicky významný vliv na farmakokinetiku liraglutidu.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Z důvodu věku není nutná žádná úprava dávkování.</w:t>
      </w:r>
    </w:p>
    <w:p w14:paraId="6F7EE781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72842A7C" w14:textId="77777777" w:rsidR="00BA1F10" w:rsidRPr="00553D87" w:rsidRDefault="00BA1F10">
      <w:pPr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Pohlaví</w:t>
      </w:r>
    </w:p>
    <w:p w14:paraId="535EC32B" w14:textId="77777777" w:rsidR="00BA1F10" w:rsidRDefault="00BA1F10">
      <w:pPr>
        <w:tabs>
          <w:tab w:val="clear" w:pos="567"/>
        </w:tabs>
        <w:suppressAutoHyphens w:val="0"/>
        <w:rPr>
          <w:i/>
          <w:iCs/>
          <w:noProof w:val="0"/>
          <w:szCs w:val="22"/>
          <w:lang w:val="cs-CZ"/>
        </w:rPr>
      </w:pPr>
      <w:r>
        <w:rPr>
          <w:noProof w:val="0"/>
          <w:lang w:val="cs-CZ"/>
        </w:rPr>
        <w:t>Na základě výsledků populačních farmakokinetických analýz měly ženy o 24 % nižší clearance liraglutidu upravenou podle tělesné hmotnosti v porovnání s muži.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Na základě dat o odpovědi na expozici není nutná žádná úprava dávky podle pohlaví.</w:t>
      </w:r>
    </w:p>
    <w:p w14:paraId="757226A7" w14:textId="77777777" w:rsidR="00BA1F10" w:rsidRDefault="00BA1F10">
      <w:pPr>
        <w:rPr>
          <w:iCs/>
          <w:noProof w:val="0"/>
          <w:szCs w:val="22"/>
          <w:lang w:val="cs-CZ"/>
        </w:rPr>
      </w:pPr>
    </w:p>
    <w:p w14:paraId="3741D34C" w14:textId="77777777" w:rsidR="00BA1F10" w:rsidRPr="00553D87" w:rsidRDefault="00BA1F10">
      <w:pPr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Etnický původ</w:t>
      </w:r>
    </w:p>
    <w:p w14:paraId="7353E38C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Podle výsledků populační farmakokinetické analýzy, která zahrnovala pacienty s nadváhou a obézní pacienty z bělošských, černošských, asijských a hispánských/nehispánských skupin, nemá etnický původ žádný klinicky významný vliv na farmakokinetiku liraglutidu.</w:t>
      </w:r>
      <w:r>
        <w:rPr>
          <w:iCs/>
          <w:noProof w:val="0"/>
          <w:szCs w:val="22"/>
          <w:lang w:val="cs-CZ"/>
        </w:rPr>
        <w:t xml:space="preserve"> </w:t>
      </w:r>
    </w:p>
    <w:p w14:paraId="744D6300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szCs w:val="22"/>
          <w:lang w:val="cs-CZ"/>
        </w:rPr>
      </w:pPr>
    </w:p>
    <w:p w14:paraId="57DBDBA1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Tělesná hmotnost</w:t>
      </w:r>
    </w:p>
    <w:p w14:paraId="2885873B" w14:textId="77777777" w:rsidR="00BA1F10" w:rsidRDefault="00BA1F10" w:rsidP="00C12C0D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Expozice liraglutidu se snižuje se vzrůstající výchozí tělesnou hmotností. Denní dávka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3,0 mg liraglutidu poskytovala odpovídající systémové expozice pro tělesnou hmotnost v rozmezí 60</w:t>
      </w:r>
      <w:r w:rsidR="00C12C0D" w:rsidRPr="00553D87">
        <w:rPr>
          <w:iCs/>
          <w:noProof w:val="0"/>
          <w:lang w:val="cs-CZ"/>
        </w:rPr>
        <w:noBreakHyphen/>
      </w:r>
      <w:r>
        <w:rPr>
          <w:noProof w:val="0"/>
          <w:lang w:val="cs-CZ"/>
        </w:rPr>
        <w:t>234 kg, což bylo hodnoceno z hlediska odpovědi na expozici v klinických hodnoceních.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Expozice liraglutidu nebyla studována u pacientů s tělesnou hmotnost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&gt;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234 kg.</w:t>
      </w:r>
    </w:p>
    <w:p w14:paraId="25A1B0CF" w14:textId="77777777" w:rsidR="00BA1F10" w:rsidRDefault="00BA1F10">
      <w:pPr>
        <w:numPr>
          <w:ilvl w:val="12"/>
          <w:numId w:val="0"/>
        </w:numPr>
        <w:ind w:right="-2"/>
        <w:rPr>
          <w:i/>
          <w:iCs/>
          <w:noProof w:val="0"/>
          <w:szCs w:val="22"/>
          <w:u w:val="single"/>
          <w:lang w:val="cs-CZ"/>
        </w:rPr>
      </w:pPr>
    </w:p>
    <w:p w14:paraId="4708CEE3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Porucha funkce jater</w:t>
      </w:r>
    </w:p>
    <w:p w14:paraId="37F5C490" w14:textId="77777777" w:rsidR="00BA1F10" w:rsidRDefault="00BA1F10" w:rsidP="00C12C0D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Farmakokinetika liraglutidu byla hodnocena u pacientů s různým stupněm poruchy funkce jater v hodnocení s jednorázovou dávkou (0,75 mg).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U pacientů s lehkou až středně těžkou poruchou funkce jater byla expozice liraglutidu snížena ve srovnání se zdravými pacienty o 13</w:t>
      </w:r>
      <w:r w:rsidR="00C12C0D" w:rsidRPr="00553D87">
        <w:rPr>
          <w:iCs/>
          <w:noProof w:val="0"/>
          <w:lang w:val="cs-CZ"/>
        </w:rPr>
        <w:noBreakHyphen/>
      </w:r>
      <w:r>
        <w:rPr>
          <w:noProof w:val="0"/>
          <w:lang w:val="cs-CZ"/>
        </w:rPr>
        <w:t>23 %.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Expozice byla významně nižší (44 %) u pacientů s těžkou poruchou funkce jater (skóre Child Pugh</w:t>
      </w:r>
      <w:r w:rsidR="007A494D">
        <w:rPr>
          <w:noProof w:val="0"/>
          <w:lang w:val="cs-CZ"/>
        </w:rPr>
        <w:t> </w:t>
      </w:r>
      <w:r>
        <w:rPr>
          <w:noProof w:val="0"/>
          <w:lang w:val="cs-CZ"/>
        </w:rPr>
        <w:t>&gt;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9).</w:t>
      </w:r>
    </w:p>
    <w:p w14:paraId="6A82A9F1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szCs w:val="22"/>
          <w:lang w:val="cs-CZ"/>
        </w:rPr>
      </w:pPr>
    </w:p>
    <w:p w14:paraId="31BE7664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Porucha funkce ledvin</w:t>
      </w:r>
    </w:p>
    <w:p w14:paraId="72D0AD1F" w14:textId="77777777" w:rsidR="00BA1F10" w:rsidRDefault="00BA1F10" w:rsidP="00D76308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U pacientů s poruchou funkce ledvin byla expozice liraglutidu ve srovnání s jedinci s normální funkcí ledvin v klinickém hodnocení s jednorázovou dávkou (0,75 mg) snížena.</w:t>
      </w:r>
      <w:r>
        <w:rPr>
          <w:i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U pacientů s lehkou (clearance kreatininu CrCl</w:t>
      </w:r>
      <w:r>
        <w:rPr>
          <w:iCs/>
          <w:noProof w:val="0"/>
          <w:lang w:val="cs-CZ"/>
        </w:rPr>
        <w:t> </w:t>
      </w:r>
      <w:r>
        <w:rPr>
          <w:noProof w:val="0"/>
          <w:lang w:val="cs-CZ"/>
        </w:rPr>
        <w:t>50–80 ml/min), středně těžkou (CrCl</w:t>
      </w:r>
      <w:r>
        <w:rPr>
          <w:iCs/>
          <w:noProof w:val="0"/>
          <w:lang w:val="cs-CZ"/>
        </w:rPr>
        <w:t> </w:t>
      </w:r>
      <w:r>
        <w:rPr>
          <w:noProof w:val="0"/>
          <w:lang w:val="cs-CZ"/>
        </w:rPr>
        <w:t>30</w:t>
      </w:r>
      <w:r w:rsidR="00D76308">
        <w:rPr>
          <w:noProof w:val="0"/>
          <w:lang w:val="cs-CZ"/>
        </w:rPr>
        <w:t> </w:t>
      </w:r>
      <w:r w:rsidR="00D76308" w:rsidRPr="00553D87">
        <w:rPr>
          <w:noProof w:val="0"/>
          <w:lang w:val="cs-CZ"/>
        </w:rPr>
        <w:noBreakHyphen/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50 ml/min) a těžkou (CrCl</w:t>
      </w:r>
      <w:r>
        <w:rPr>
          <w:iCs/>
          <w:noProof w:val="0"/>
          <w:lang w:val="cs-CZ"/>
        </w:rPr>
        <w:t> </w:t>
      </w:r>
      <w:r>
        <w:rPr>
          <w:noProof w:val="0"/>
          <w:lang w:val="cs-CZ"/>
        </w:rPr>
        <w:t>&lt;</w:t>
      </w:r>
      <w:r w:rsidR="00D76308">
        <w:rPr>
          <w:noProof w:val="0"/>
          <w:lang w:val="cs-CZ"/>
        </w:rPr>
        <w:t> </w:t>
      </w:r>
      <w:r>
        <w:rPr>
          <w:noProof w:val="0"/>
          <w:lang w:val="cs-CZ"/>
        </w:rPr>
        <w:t>30 ml/min) poruchou funkce ledvin a u terminálního stadia renálního onemocnění vyžadujícího dialýzu byla expozice liraglutidem snížena o 33 %, 14 %, 27 % a 26 % (v tomto pořadí).</w:t>
      </w:r>
    </w:p>
    <w:p w14:paraId="4A8E7373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szCs w:val="22"/>
          <w:lang w:val="cs-CZ"/>
        </w:rPr>
      </w:pPr>
    </w:p>
    <w:p w14:paraId="55EFDFEA" w14:textId="77777777" w:rsidR="00BA1F10" w:rsidRPr="00553D87" w:rsidRDefault="00BA1F10">
      <w:pPr>
        <w:numPr>
          <w:ilvl w:val="12"/>
          <w:numId w:val="0"/>
        </w:numPr>
        <w:ind w:right="-2"/>
        <w:rPr>
          <w:i/>
          <w:noProof w:val="0"/>
          <w:lang w:val="cs-CZ"/>
        </w:rPr>
      </w:pPr>
      <w:r w:rsidRPr="00553D87">
        <w:rPr>
          <w:i/>
          <w:noProof w:val="0"/>
          <w:lang w:val="cs-CZ"/>
        </w:rPr>
        <w:t>Pediatrická populace</w:t>
      </w:r>
    </w:p>
    <w:p w14:paraId="6E6DE561" w14:textId="77777777" w:rsidR="00BA1F10" w:rsidRDefault="00BA1F10" w:rsidP="00D76308">
      <w:pPr>
        <w:numPr>
          <w:ilvl w:val="12"/>
          <w:numId w:val="0"/>
        </w:numPr>
        <w:ind w:right="-2"/>
        <w:rPr>
          <w:noProof w:val="0"/>
          <w:lang w:val="cs-CZ"/>
        </w:rPr>
      </w:pPr>
      <w:r>
        <w:rPr>
          <w:noProof w:val="0"/>
          <w:lang w:val="cs-CZ"/>
        </w:rPr>
        <w:t>V klinických studiích u dospívajících pacientů s obezitou ve věku 12 až méně než 18 let byly hodnoceny farmakokinetické vlastnosti liraglutidu 3,0 mg (134 pacientů, tělesná hmotnost 62</w:t>
      </w:r>
      <w:r w:rsidR="00D76308" w:rsidRPr="00553D87">
        <w:rPr>
          <w:iCs/>
          <w:noProof w:val="0"/>
          <w:lang w:val="cs-CZ"/>
        </w:rPr>
        <w:noBreakHyphen/>
      </w:r>
      <w:r>
        <w:rPr>
          <w:noProof w:val="0"/>
          <w:lang w:val="cs-CZ"/>
        </w:rPr>
        <w:t>178 kg). Expozice liraglutidu u dospívajících (věk 12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až méně než 18 let) byla podobná jako u dospělých s obezitou.</w:t>
      </w:r>
    </w:p>
    <w:p w14:paraId="09059E1F" w14:textId="77777777" w:rsidR="00BA1F10" w:rsidRDefault="00BA1F10">
      <w:pPr>
        <w:numPr>
          <w:ilvl w:val="12"/>
          <w:numId w:val="0"/>
        </w:numPr>
        <w:ind w:right="-2"/>
        <w:rPr>
          <w:noProof w:val="0"/>
          <w:lang w:val="cs-CZ"/>
        </w:rPr>
      </w:pPr>
    </w:p>
    <w:p w14:paraId="378FC3AF" w14:textId="77777777" w:rsidR="00BA1F10" w:rsidRDefault="00BA1F10" w:rsidP="00C12C0D">
      <w:pPr>
        <w:numPr>
          <w:ilvl w:val="12"/>
          <w:numId w:val="0"/>
        </w:numPr>
        <w:ind w:right="-2"/>
        <w:rPr>
          <w:noProof w:val="0"/>
          <w:lang w:val="cs-CZ"/>
        </w:rPr>
      </w:pPr>
      <w:r>
        <w:rPr>
          <w:noProof w:val="0"/>
          <w:lang w:val="cs-CZ"/>
        </w:rPr>
        <w:t>Farmakokinetické vlastnosti byly také hodnoceny v klinické farmakologické studii u pediatrické populace s obezitou ve věku 7</w:t>
      </w:r>
      <w:r w:rsidR="00C12C0D" w:rsidRPr="00553D87">
        <w:rPr>
          <w:iCs/>
          <w:noProof w:val="0"/>
          <w:lang w:val="cs-CZ"/>
        </w:rPr>
        <w:noBreakHyphen/>
      </w:r>
      <w:r>
        <w:rPr>
          <w:noProof w:val="0"/>
          <w:lang w:val="cs-CZ"/>
        </w:rPr>
        <w:t>11 let (13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pacientů, tělesná hmotnost 54</w:t>
      </w:r>
      <w:r w:rsidR="00C12C0D" w:rsidRPr="00553D87">
        <w:rPr>
          <w:iCs/>
          <w:noProof w:val="0"/>
          <w:lang w:val="cs-CZ"/>
        </w:rPr>
        <w:noBreakHyphen/>
      </w:r>
      <w:r>
        <w:rPr>
          <w:noProof w:val="0"/>
          <w:lang w:val="cs-CZ"/>
        </w:rPr>
        <w:t xml:space="preserve">87 kg). </w:t>
      </w:r>
    </w:p>
    <w:p w14:paraId="2152E1CC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szCs w:val="22"/>
          <w:lang w:val="cs-CZ"/>
        </w:rPr>
      </w:pPr>
      <w:r>
        <w:rPr>
          <w:noProof w:val="0"/>
          <w:lang w:val="cs-CZ"/>
        </w:rPr>
        <w:t>Expozice spojená s dávkou 3,0 mg liraglutidu byla u dětí ve věku 7 až 11 let po korekci s ohledem na tělesnou hmotnost shledána srovnatelná s dospívajícími a dospělými s obezitou.</w:t>
      </w:r>
    </w:p>
    <w:p w14:paraId="03AD250E" w14:textId="77777777" w:rsidR="00BA1F10" w:rsidRDefault="00BA1F10">
      <w:pPr>
        <w:numPr>
          <w:ilvl w:val="12"/>
          <w:numId w:val="0"/>
        </w:numPr>
        <w:ind w:right="-2"/>
        <w:rPr>
          <w:iCs/>
          <w:noProof w:val="0"/>
          <w:szCs w:val="22"/>
          <w:lang w:val="cs-CZ"/>
        </w:rPr>
      </w:pPr>
    </w:p>
    <w:p w14:paraId="24734AAD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5.3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Předklinické údaje vztahující se k bezpečnosti</w:t>
      </w:r>
    </w:p>
    <w:p w14:paraId="76049859" w14:textId="77777777" w:rsidR="00BA1F10" w:rsidRDefault="00BA1F10">
      <w:pPr>
        <w:rPr>
          <w:noProof w:val="0"/>
          <w:szCs w:val="22"/>
          <w:lang w:val="cs-CZ"/>
        </w:rPr>
      </w:pPr>
    </w:p>
    <w:p w14:paraId="295595CE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Neklinické údaje získané na základě konvenčních farmakologických studií bezpečnosti, toxicity po opakovaném podávání a genotoxicity neodhalily žádné zvláštní riziko pro člověka.</w:t>
      </w:r>
    </w:p>
    <w:p w14:paraId="5360C2E5" w14:textId="77777777" w:rsidR="00BA1F10" w:rsidRDefault="00BA1F10">
      <w:pPr>
        <w:rPr>
          <w:noProof w:val="0"/>
          <w:szCs w:val="22"/>
          <w:lang w:val="cs-CZ"/>
        </w:rPr>
      </w:pPr>
    </w:p>
    <w:p w14:paraId="4221BAD6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Ve dvouletých studiích kancerogenity na potkanech a myších byly pozorovány nonletální tumory C-buněk štítné žlázy.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U potkanů nebyl pozorován NOAEL (No observed adverse effect level).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Tyto tumory nebyly pozorovány u opic léčených po dobu 20 měsíců.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Tyto nálezy u hlodavců jsou způsobeny negenotoxickým a receptory zprostředkovaným mechanismem specifickým pro GLP-1, na který jsou hlodavci zvláště citliví.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Význam pro člověka je pravděpodobně nízký, ale nemůže být zcela vyloučen.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Žádné jiné tumory spojené s léčbou nebyly zjištěny.</w:t>
      </w:r>
    </w:p>
    <w:p w14:paraId="23096FF2" w14:textId="77777777" w:rsidR="00BA1F10" w:rsidRDefault="00BA1F10">
      <w:pPr>
        <w:rPr>
          <w:noProof w:val="0"/>
          <w:szCs w:val="22"/>
          <w:lang w:val="cs-CZ"/>
        </w:rPr>
      </w:pPr>
    </w:p>
    <w:p w14:paraId="3C186657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Studie na zvířatech neprokázaly přímé škodlivé účinky týkající se fertility, ale lehce zvýšenou míru časných úmrtí embryí po nejvyšší dávce.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Podávání liraglutidu ve střední fázi březosti vedlo ke snížení tělesné hmotnosti matky a zpomalení růstu plodu s neprůkazným vlivem na žebra u potkanů a kosterní změny u králíků.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Růst novorozenců byl u potkanů vystavených působení liraglutidu snížen a tento efekt přetrvával u skupiny s vysokou dávkou i po odstavení.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Není známo, zda je redukovaný růst mláďat způsoben sníženým příjmem mléka v důsledku přímého vlivu GLP-1, nebo sníženou tvorbou mateřského mléka při sníženém kalorickém příjmu.</w:t>
      </w:r>
    </w:p>
    <w:p w14:paraId="0F1ADFC4" w14:textId="77777777" w:rsidR="00BA1F10" w:rsidRDefault="00BA1F10">
      <w:pPr>
        <w:rPr>
          <w:noProof w:val="0"/>
          <w:szCs w:val="22"/>
          <w:lang w:val="cs-CZ"/>
        </w:rPr>
      </w:pPr>
    </w:p>
    <w:p w14:paraId="1507129C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U mláďat potkanů způsoboval liraglutid při klinicky významných expozicích opožděné pohlavní dozrávání samců i samic. Tato zpoždění neměla žádný vliv na fertilitu a reprodukční schopnost obou pohlaví ani na schopnost samic udržovat březost.</w:t>
      </w:r>
    </w:p>
    <w:p w14:paraId="4B61AB2F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</w:p>
    <w:p w14:paraId="7CF112F8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6.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FARMACEUTICKÉ ÚDAJE</w:t>
      </w:r>
    </w:p>
    <w:p w14:paraId="4771BFAF" w14:textId="77777777" w:rsidR="00BA1F10" w:rsidRDefault="00BA1F10">
      <w:pPr>
        <w:rPr>
          <w:noProof w:val="0"/>
          <w:szCs w:val="22"/>
          <w:lang w:val="cs-CZ"/>
        </w:rPr>
      </w:pPr>
    </w:p>
    <w:p w14:paraId="71D385B2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6.1</w:t>
      </w:r>
      <w:r>
        <w:rPr>
          <w:b/>
          <w:noProof w:val="0"/>
          <w:lang w:val="cs-CZ"/>
        </w:rPr>
        <w:tab/>
        <w:t>Seznam pomocných látek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vault_nd_2ca3c672-0ca9-48de-8800-3cc57f7cf6aa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5ABCF7CC" w14:textId="77777777" w:rsidR="00BA1F10" w:rsidRDefault="00BA1F10">
      <w:pPr>
        <w:rPr>
          <w:i/>
          <w:noProof w:val="0"/>
          <w:szCs w:val="22"/>
          <w:lang w:val="cs-CZ"/>
        </w:rPr>
      </w:pPr>
    </w:p>
    <w:p w14:paraId="1E7B29F3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Dihydrát hydrogenfosforečnanu sodného</w:t>
      </w:r>
    </w:p>
    <w:p w14:paraId="760504C6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Propylenglykol</w:t>
      </w:r>
    </w:p>
    <w:p w14:paraId="3995144B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Fenol</w:t>
      </w:r>
    </w:p>
    <w:p w14:paraId="27385E89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Kyselina chlorovodíková (k úpravě pH)</w:t>
      </w:r>
    </w:p>
    <w:p w14:paraId="388F66B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Hydroxid sodný (k úpravě pH)</w:t>
      </w:r>
    </w:p>
    <w:p w14:paraId="7064561D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Voda pro injekci</w:t>
      </w:r>
    </w:p>
    <w:p w14:paraId="54489C5B" w14:textId="77777777" w:rsidR="00BA1F10" w:rsidRDefault="00BA1F10">
      <w:pPr>
        <w:rPr>
          <w:noProof w:val="0"/>
          <w:szCs w:val="22"/>
          <w:lang w:val="cs-CZ"/>
        </w:rPr>
      </w:pPr>
    </w:p>
    <w:p w14:paraId="00A338C9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6.2</w:t>
      </w:r>
      <w:r>
        <w:rPr>
          <w:b/>
          <w:noProof w:val="0"/>
          <w:lang w:val="cs-CZ"/>
        </w:rPr>
        <w:tab/>
        <w:t>Inkompatibility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vault_nd_e95ffb75-1039-4724-be2a-d11911e52b8e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10C635D0" w14:textId="77777777" w:rsidR="00BA1F10" w:rsidRDefault="00BA1F10">
      <w:pPr>
        <w:rPr>
          <w:noProof w:val="0"/>
          <w:szCs w:val="22"/>
          <w:lang w:val="cs-CZ"/>
        </w:rPr>
      </w:pPr>
    </w:p>
    <w:p w14:paraId="1F0B2849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Látky přidané k přípravku Saxenda mohou způsobit degradaci liraglutidu.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Studie kompatibility nejsou k dispozici, a proto nesmí být tento léčivý přípravek mísen s jinými léčivými přípravky.</w:t>
      </w:r>
      <w:r>
        <w:rPr>
          <w:noProof w:val="0"/>
          <w:szCs w:val="22"/>
          <w:lang w:val="cs-CZ"/>
        </w:rPr>
        <w:t xml:space="preserve"> </w:t>
      </w:r>
    </w:p>
    <w:p w14:paraId="0A152E95" w14:textId="77777777" w:rsidR="00BA1F10" w:rsidRDefault="00BA1F10">
      <w:pPr>
        <w:rPr>
          <w:noProof w:val="0"/>
          <w:szCs w:val="22"/>
          <w:lang w:val="cs-CZ"/>
        </w:rPr>
      </w:pPr>
    </w:p>
    <w:p w14:paraId="69A8D2D8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6.3</w:t>
      </w:r>
      <w:r>
        <w:rPr>
          <w:b/>
          <w:noProof w:val="0"/>
          <w:lang w:val="cs-CZ"/>
        </w:rPr>
        <w:tab/>
        <w:t>Doba použitelnosti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vault_nd_a5b042e5-1790-4990-bf52-a119c509201e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0CADA052" w14:textId="77777777" w:rsidR="00BA1F10" w:rsidRDefault="00BA1F10">
      <w:pPr>
        <w:rPr>
          <w:noProof w:val="0"/>
          <w:szCs w:val="22"/>
          <w:lang w:val="cs-CZ"/>
        </w:rPr>
      </w:pPr>
    </w:p>
    <w:p w14:paraId="7BEC1E89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30 měsíců</w:t>
      </w:r>
    </w:p>
    <w:p w14:paraId="2C5C692E" w14:textId="77777777" w:rsidR="00BA1F10" w:rsidRDefault="00BA1F10">
      <w:pPr>
        <w:rPr>
          <w:noProof w:val="0"/>
          <w:szCs w:val="22"/>
          <w:lang w:val="cs-CZ"/>
        </w:rPr>
      </w:pPr>
    </w:p>
    <w:p w14:paraId="703BC37A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i/>
          <w:noProof w:val="0"/>
          <w:lang w:val="cs-CZ"/>
        </w:rPr>
        <w:t>Po prvním použití: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1 měsíc</w:t>
      </w:r>
    </w:p>
    <w:p w14:paraId="3FC7213F" w14:textId="77777777" w:rsidR="00BA1F10" w:rsidRDefault="00BA1F10">
      <w:pPr>
        <w:rPr>
          <w:noProof w:val="0"/>
          <w:szCs w:val="22"/>
          <w:lang w:val="cs-CZ"/>
        </w:rPr>
      </w:pPr>
    </w:p>
    <w:p w14:paraId="55534687" w14:textId="77777777" w:rsidR="00BA1F10" w:rsidRDefault="00BA1F10">
      <w:pPr>
        <w:ind w:left="567" w:hanging="567"/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6.4</w:t>
      </w:r>
      <w:r>
        <w:rPr>
          <w:b/>
          <w:noProof w:val="0"/>
          <w:lang w:val="cs-CZ"/>
        </w:rPr>
        <w:tab/>
        <w:t>Zvláštní opatření pro uchovávání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vault_nd_e7ca8ff5-eb80-4f72-b7d6-bf1502f217f3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76C57E4F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</w:p>
    <w:p w14:paraId="118B91AA" w14:textId="77777777" w:rsidR="00BA1F10" w:rsidRDefault="00BA1F10" w:rsidP="004B539F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 xml:space="preserve">Uchovávejte v chladničce (2 °C </w:t>
      </w:r>
      <w:r w:rsidR="004B539F" w:rsidRPr="00553D87">
        <w:rPr>
          <w:noProof w:val="0"/>
          <w:lang w:val="cs-CZ"/>
        </w:rPr>
        <w:noBreakHyphen/>
      </w:r>
      <w:r>
        <w:rPr>
          <w:noProof w:val="0"/>
          <w:lang w:val="cs-CZ"/>
        </w:rPr>
        <w:t xml:space="preserve"> 8 °C).</w:t>
      </w:r>
    </w:p>
    <w:p w14:paraId="325FEF11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Chraňte před mrazem.</w:t>
      </w:r>
    </w:p>
    <w:p w14:paraId="25631D85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Neuchovávejte v blízkosti mrazicího oddílu.</w:t>
      </w:r>
    </w:p>
    <w:p w14:paraId="66702F96" w14:textId="77777777" w:rsidR="00BA1F10" w:rsidRDefault="00BA1F10">
      <w:pPr>
        <w:rPr>
          <w:noProof w:val="0"/>
          <w:szCs w:val="22"/>
          <w:lang w:val="cs-CZ"/>
        </w:rPr>
      </w:pPr>
    </w:p>
    <w:p w14:paraId="78DE7723" w14:textId="77777777" w:rsidR="00BA1F10" w:rsidRDefault="00BA1F10" w:rsidP="004B539F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i/>
          <w:noProof w:val="0"/>
          <w:lang w:val="cs-CZ"/>
        </w:rPr>
        <w:t>Po prvním použití: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 xml:space="preserve">Uchovávejte při teplotě do 30 °C nebo v chladničce (2 °C </w:t>
      </w:r>
      <w:r w:rsidR="004B539F" w:rsidRPr="00553D87">
        <w:rPr>
          <w:noProof w:val="0"/>
          <w:lang w:val="cs-CZ"/>
        </w:rPr>
        <w:noBreakHyphen/>
        <w:t xml:space="preserve"> </w:t>
      </w:r>
      <w:r>
        <w:rPr>
          <w:noProof w:val="0"/>
          <w:lang w:val="cs-CZ"/>
        </w:rPr>
        <w:t>8 °C).</w:t>
      </w:r>
    </w:p>
    <w:p w14:paraId="098D7E44" w14:textId="77777777" w:rsidR="00BA1F10" w:rsidRDefault="00BA1F10">
      <w:pPr>
        <w:rPr>
          <w:i/>
          <w:noProof w:val="0"/>
          <w:szCs w:val="22"/>
          <w:lang w:val="cs-CZ"/>
        </w:rPr>
      </w:pPr>
      <w:r>
        <w:rPr>
          <w:noProof w:val="0"/>
          <w:lang w:val="cs-CZ"/>
        </w:rPr>
        <w:t>Ponechávejte uzávěr na peru, aby byl přípravek chráněn před světlem.</w:t>
      </w:r>
    </w:p>
    <w:p w14:paraId="1431B69F" w14:textId="77777777" w:rsidR="00BA1F10" w:rsidRDefault="00BA1F10">
      <w:pPr>
        <w:rPr>
          <w:noProof w:val="0"/>
          <w:szCs w:val="22"/>
          <w:lang w:val="cs-CZ"/>
        </w:rPr>
      </w:pPr>
    </w:p>
    <w:p w14:paraId="5237A2EA" w14:textId="77777777" w:rsidR="00BA1F10" w:rsidRDefault="00BA1F10">
      <w:pPr>
        <w:widowControl w:val="0"/>
        <w:suppressAutoHyphens w:val="0"/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6.5</w:t>
      </w:r>
      <w:r>
        <w:rPr>
          <w:b/>
          <w:noProof w:val="0"/>
          <w:lang w:val="cs-CZ"/>
        </w:rPr>
        <w:tab/>
        <w:t>Druh obalu a obsah balení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vault_nd_90209961-096d-4799-a634-3d7f43d61efc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3B71CAD7" w14:textId="77777777" w:rsidR="00BA1F10" w:rsidRDefault="00BA1F10">
      <w:pPr>
        <w:rPr>
          <w:noProof w:val="0"/>
          <w:color w:val="000000"/>
          <w:szCs w:val="20"/>
          <w:lang w:val="cs-CZ"/>
        </w:rPr>
      </w:pPr>
    </w:p>
    <w:p w14:paraId="177F8029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Zásobní vložka (sklo třídy I) s pístem (bromobutyl) a laminátovým pryžovým uzávěrem (bromobutyl/polyisopren) obsažená v jednorázovém předplněném vícedávkovém peru zhotoveném z polypropylenu, polyacetalu, polykarbonátu a akrylonitrilbutadienstyrenu.</w:t>
      </w:r>
    </w:p>
    <w:p w14:paraId="11646782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</w:p>
    <w:p w14:paraId="53E3AC0F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Jedno pero obsahuje 3 ml roztoku a lze jej použít k aplikaci dávky 0,6 mg, 1,2 mg, 1,8 mg, 2,4 mg a 3,0 mg.</w:t>
      </w:r>
    </w:p>
    <w:p w14:paraId="604CA060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</w:p>
    <w:p w14:paraId="76B17669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Velikost balení po 1, 3 nebo 5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předplněných perech.</w:t>
      </w:r>
    </w:p>
    <w:p w14:paraId="11189DCC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</w:p>
    <w:p w14:paraId="786A5420" w14:textId="77777777" w:rsidR="00BA1F10" w:rsidRDefault="00BA1F10">
      <w:pPr>
        <w:widowControl w:val="0"/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Na trhu nemusí být všechny velikosti balení.</w:t>
      </w:r>
    </w:p>
    <w:p w14:paraId="222A5899" w14:textId="77777777" w:rsidR="00BA1F10" w:rsidRDefault="00BA1F10">
      <w:pPr>
        <w:rPr>
          <w:noProof w:val="0"/>
          <w:szCs w:val="22"/>
          <w:lang w:val="cs-CZ"/>
        </w:rPr>
      </w:pPr>
    </w:p>
    <w:p w14:paraId="4D959A8E" w14:textId="77777777" w:rsidR="00BA1F10" w:rsidRDefault="00BA1F10">
      <w:pPr>
        <w:ind w:left="567" w:hanging="567"/>
        <w:outlineLvl w:val="0"/>
        <w:rPr>
          <w:noProof w:val="0"/>
          <w:szCs w:val="22"/>
          <w:lang w:val="cs-CZ"/>
        </w:rPr>
      </w:pPr>
      <w:bookmarkStart w:id="66" w:name="OLE_LINK1"/>
      <w:bookmarkEnd w:id="66"/>
      <w:r>
        <w:rPr>
          <w:b/>
          <w:noProof w:val="0"/>
          <w:lang w:val="cs-CZ"/>
        </w:rPr>
        <w:t>6.6</w:t>
      </w:r>
      <w:r>
        <w:rPr>
          <w:b/>
          <w:noProof w:val="0"/>
          <w:lang w:val="cs-CZ"/>
        </w:rPr>
        <w:tab/>
        <w:t>Zvláštní opatření pro likvidaci přípravku a pro zacházení s ním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vault_nd_f41d66ed-7ee7-4d65-b25d-37610b563aad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7F572388" w14:textId="77777777" w:rsidR="00BA1F10" w:rsidRDefault="00BA1F10">
      <w:pPr>
        <w:rPr>
          <w:noProof w:val="0"/>
          <w:szCs w:val="22"/>
          <w:lang w:val="cs-CZ"/>
        </w:rPr>
      </w:pPr>
    </w:p>
    <w:p w14:paraId="4CFB127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Roztok nesmí být použit v případě, že není čirý a bezbarvý či téměř bezbarvý.</w:t>
      </w:r>
    </w:p>
    <w:p w14:paraId="57003506" w14:textId="77777777" w:rsidR="00BA1F10" w:rsidRDefault="00BA1F10">
      <w:pPr>
        <w:rPr>
          <w:noProof w:val="0"/>
          <w:szCs w:val="22"/>
          <w:lang w:val="cs-CZ"/>
        </w:rPr>
      </w:pPr>
    </w:p>
    <w:p w14:paraId="3DFF0032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Přípravek Saxenda nesmí být použit v případě, že byl zmražen.</w:t>
      </w:r>
    </w:p>
    <w:p w14:paraId="7AB74FE8" w14:textId="77777777" w:rsidR="00BA1F10" w:rsidRDefault="00BA1F10">
      <w:pPr>
        <w:rPr>
          <w:noProof w:val="0"/>
          <w:szCs w:val="22"/>
          <w:lang w:val="cs-CZ"/>
        </w:rPr>
      </w:pPr>
    </w:p>
    <w:p w14:paraId="65817E00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color w:val="000000"/>
          <w:lang w:val="cs-CZ"/>
        </w:rPr>
        <w:t>Pero je určené k</w:t>
      </w:r>
      <w:r>
        <w:rPr>
          <w:noProof w:val="0"/>
          <w:lang w:val="cs-CZ"/>
        </w:rPr>
        <w:t> </w:t>
      </w:r>
      <w:r>
        <w:rPr>
          <w:noProof w:val="0"/>
          <w:color w:val="000000"/>
          <w:lang w:val="cs-CZ"/>
        </w:rPr>
        <w:t>použití s</w:t>
      </w:r>
      <w:r>
        <w:rPr>
          <w:noProof w:val="0"/>
          <w:lang w:val="cs-CZ"/>
        </w:rPr>
        <w:t> </w:t>
      </w:r>
      <w:r>
        <w:rPr>
          <w:noProof w:val="0"/>
          <w:color w:val="000000"/>
          <w:lang w:val="cs-CZ"/>
        </w:rPr>
        <w:t xml:space="preserve">jednorázovými jehlami NovoFine nebo NovoTwist </w:t>
      </w:r>
      <w:r>
        <w:rPr>
          <w:noProof w:val="0"/>
          <w:lang w:val="cs-CZ"/>
        </w:rPr>
        <w:t xml:space="preserve">o délce do </w:t>
      </w:r>
      <w:smartTag w:uri="urn:schemas-microsoft-com:office:smarttags" w:element="metricconverter">
        <w:smartTagPr>
          <w:attr w:name="ProductID" w:val="8ﾠmm"/>
        </w:smartTagPr>
        <w:r>
          <w:rPr>
            <w:noProof w:val="0"/>
            <w:lang w:val="cs-CZ"/>
          </w:rPr>
          <w:t>8 mm</w:t>
        </w:r>
      </w:smartTag>
      <w:r>
        <w:rPr>
          <w:noProof w:val="0"/>
          <w:lang w:val="cs-CZ"/>
        </w:rPr>
        <w:t xml:space="preserve"> a síle do </w:t>
      </w:r>
      <w:smartTag w:uri="urn:schemas-microsoft-com:office:smarttags" w:element="metricconverter">
        <w:smartTagPr>
          <w:attr w:name="ProductID" w:val="32ﾠG"/>
        </w:smartTagPr>
        <w:r>
          <w:rPr>
            <w:noProof w:val="0"/>
            <w:lang w:val="cs-CZ"/>
          </w:rPr>
          <w:t>32 G</w:t>
        </w:r>
      </w:smartTag>
      <w:r>
        <w:rPr>
          <w:noProof w:val="0"/>
          <w:color w:val="000000"/>
          <w:lang w:val="cs-CZ"/>
        </w:rPr>
        <w:t>.</w:t>
      </w:r>
    </w:p>
    <w:p w14:paraId="33CBB69E" w14:textId="77777777" w:rsidR="00BA1F10" w:rsidRDefault="00BA1F10">
      <w:pPr>
        <w:rPr>
          <w:noProof w:val="0"/>
          <w:szCs w:val="22"/>
          <w:lang w:val="cs-CZ"/>
        </w:rPr>
      </w:pPr>
    </w:p>
    <w:p w14:paraId="2929A57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Jehly nejsou součástí balení.</w:t>
      </w:r>
    </w:p>
    <w:p w14:paraId="3DBD8672" w14:textId="77777777" w:rsidR="00BA1F10" w:rsidRDefault="00BA1F10">
      <w:pPr>
        <w:rPr>
          <w:noProof w:val="0"/>
          <w:szCs w:val="22"/>
          <w:lang w:val="cs-CZ"/>
        </w:rPr>
      </w:pPr>
    </w:p>
    <w:p w14:paraId="2ADB9071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Pacient musí být poučen, že má injekční jehlu po každé aplikaci zlikvidovat a pero má uchovávat bez nasazené jehly.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Tím se zabrání kontaminaci, infekci a vytékání přípravku.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Také se tím zajistí přesnost dávkování.</w:t>
      </w:r>
    </w:p>
    <w:p w14:paraId="44410E66" w14:textId="77777777" w:rsidR="00BA1F10" w:rsidRDefault="00BA1F10">
      <w:pPr>
        <w:rPr>
          <w:noProof w:val="0"/>
          <w:szCs w:val="22"/>
          <w:lang w:val="cs-CZ"/>
        </w:rPr>
      </w:pPr>
    </w:p>
    <w:p w14:paraId="0ED2469C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Veškerý nepoužitý léčivý přípravek nebo odpad musí být zlikvidován v souladu s místními požadavky.</w:t>
      </w:r>
    </w:p>
    <w:p w14:paraId="33EB8333" w14:textId="77777777" w:rsidR="00BA1F10" w:rsidRDefault="00BA1F10">
      <w:pPr>
        <w:rPr>
          <w:noProof w:val="0"/>
          <w:szCs w:val="22"/>
          <w:lang w:val="cs-CZ"/>
        </w:rPr>
      </w:pPr>
    </w:p>
    <w:p w14:paraId="6D14FBAA" w14:textId="77777777" w:rsidR="00BA1F10" w:rsidRDefault="00BA1F10">
      <w:pPr>
        <w:rPr>
          <w:noProof w:val="0"/>
          <w:szCs w:val="22"/>
          <w:lang w:val="cs-CZ"/>
        </w:rPr>
      </w:pPr>
    </w:p>
    <w:p w14:paraId="5907952E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7.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DRŽITEL ROZHODNUTÍ O REGISTRACI</w:t>
      </w:r>
    </w:p>
    <w:p w14:paraId="12F2D942" w14:textId="77777777" w:rsidR="00BA1F10" w:rsidRDefault="00BA1F10">
      <w:pPr>
        <w:rPr>
          <w:noProof w:val="0"/>
          <w:szCs w:val="22"/>
          <w:lang w:val="cs-CZ"/>
        </w:rPr>
      </w:pPr>
    </w:p>
    <w:p w14:paraId="098580C3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Novo Nordisk A/S</w:t>
      </w:r>
    </w:p>
    <w:p w14:paraId="61A96CC3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Novo All</w:t>
      </w:r>
      <w:ins w:id="67" w:author="QKWV (Karla Rapkova)" w:date="2025-04-03T13:34:00Z" w16du:dateUtc="2025-04-03T11:34:00Z">
        <w:r w:rsidR="00A06231">
          <w:rPr>
            <w:noProof w:val="0"/>
            <w:lang w:val="cs-CZ"/>
          </w:rPr>
          <w:t>e 1</w:t>
        </w:r>
      </w:ins>
      <w:del w:id="68" w:author="QKWV (Karla Rapkova)" w:date="2025-04-03T13:34:00Z" w16du:dateUtc="2025-04-03T11:34:00Z">
        <w:r w:rsidDel="00A06231">
          <w:rPr>
            <w:noProof w:val="0"/>
            <w:lang w:val="cs-CZ"/>
          </w:rPr>
          <w:delText>é</w:delText>
        </w:r>
      </w:del>
    </w:p>
    <w:p w14:paraId="3BBE7052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DK-2880 Bagsværd</w:t>
      </w:r>
    </w:p>
    <w:p w14:paraId="13E7E0D2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Dánsko</w:t>
      </w:r>
    </w:p>
    <w:p w14:paraId="41A88266" w14:textId="77777777" w:rsidR="00BA1F10" w:rsidRDefault="00BA1F10">
      <w:pPr>
        <w:rPr>
          <w:noProof w:val="0"/>
          <w:szCs w:val="22"/>
          <w:lang w:val="cs-CZ"/>
        </w:rPr>
      </w:pPr>
    </w:p>
    <w:p w14:paraId="789F600A" w14:textId="77777777" w:rsidR="00BA1F10" w:rsidRDefault="00BA1F10">
      <w:pPr>
        <w:rPr>
          <w:noProof w:val="0"/>
          <w:szCs w:val="22"/>
          <w:lang w:val="cs-CZ"/>
        </w:rPr>
      </w:pPr>
    </w:p>
    <w:p w14:paraId="1534496F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8.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REGISTRAČNÍ ČÍSLO</w:t>
      </w:r>
      <w:r w:rsidR="00A37F6F">
        <w:rPr>
          <w:b/>
          <w:noProof w:val="0"/>
          <w:lang w:val="cs-CZ"/>
        </w:rPr>
        <w:t>/</w:t>
      </w:r>
      <w:r>
        <w:rPr>
          <w:b/>
          <w:noProof w:val="0"/>
          <w:lang w:val="cs-CZ"/>
        </w:rPr>
        <w:t>REGISTRAČNÍ ČÍSLA</w:t>
      </w:r>
    </w:p>
    <w:p w14:paraId="11F1ED16" w14:textId="77777777" w:rsidR="00BA1F10" w:rsidRDefault="00BA1F10">
      <w:pPr>
        <w:rPr>
          <w:noProof w:val="0"/>
          <w:szCs w:val="22"/>
          <w:lang w:val="cs-CZ"/>
        </w:rPr>
      </w:pPr>
    </w:p>
    <w:p w14:paraId="09211C98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EU/1/15/992/001-003</w:t>
      </w:r>
    </w:p>
    <w:p w14:paraId="56529E27" w14:textId="77777777" w:rsidR="00BA1F10" w:rsidRDefault="00BA1F10">
      <w:pPr>
        <w:rPr>
          <w:noProof w:val="0"/>
          <w:szCs w:val="22"/>
          <w:lang w:val="cs-CZ"/>
        </w:rPr>
      </w:pPr>
    </w:p>
    <w:p w14:paraId="3A8A1B14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9.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DATUM PRVNÍ REGISTRACE/PRODLOUŽENÍ REGISTRACE</w:t>
      </w:r>
    </w:p>
    <w:p w14:paraId="5F3DB118" w14:textId="77777777" w:rsidR="00BA1F10" w:rsidRDefault="00BA1F10">
      <w:pPr>
        <w:rPr>
          <w:i/>
          <w:noProof w:val="0"/>
          <w:szCs w:val="22"/>
          <w:lang w:val="cs-CZ"/>
        </w:rPr>
      </w:pPr>
    </w:p>
    <w:p w14:paraId="5CBFD5F6" w14:textId="77777777" w:rsidR="00BA1F10" w:rsidRDefault="00BA1F10">
      <w:pPr>
        <w:rPr>
          <w:i/>
          <w:noProof w:val="0"/>
          <w:szCs w:val="22"/>
          <w:lang w:val="cs-CZ"/>
        </w:rPr>
      </w:pPr>
      <w:r>
        <w:rPr>
          <w:noProof w:val="0"/>
          <w:lang w:val="cs-CZ"/>
        </w:rPr>
        <w:t>Datum první registrace:</w:t>
      </w:r>
      <w:r>
        <w:rPr>
          <w:noProof w:val="0"/>
          <w:szCs w:val="22"/>
          <w:lang w:val="cs-CZ"/>
        </w:rPr>
        <w:t xml:space="preserve"> 23. března 2015</w:t>
      </w:r>
    </w:p>
    <w:p w14:paraId="46801BF4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Datum posledního prodloužení registrace: 9. prosince 2019</w:t>
      </w:r>
    </w:p>
    <w:p w14:paraId="3BBD3476" w14:textId="77777777" w:rsidR="00BA1F10" w:rsidRDefault="00BA1F10">
      <w:pPr>
        <w:rPr>
          <w:noProof w:val="0"/>
          <w:szCs w:val="22"/>
          <w:lang w:val="cs-CZ"/>
        </w:rPr>
      </w:pPr>
    </w:p>
    <w:p w14:paraId="64925E05" w14:textId="77777777" w:rsidR="00BA1F10" w:rsidRDefault="00BA1F10">
      <w:pPr>
        <w:rPr>
          <w:noProof w:val="0"/>
          <w:szCs w:val="22"/>
          <w:lang w:val="cs-CZ"/>
        </w:rPr>
      </w:pPr>
    </w:p>
    <w:p w14:paraId="5E2DC6C6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10.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DATUM REVIZE TEXTU</w:t>
      </w:r>
      <w:r w:rsidR="006858B2">
        <w:rPr>
          <w:b/>
          <w:noProof w:val="0"/>
          <w:lang w:val="cs-CZ"/>
        </w:rPr>
        <w:t xml:space="preserve"> </w:t>
      </w:r>
    </w:p>
    <w:p w14:paraId="1D2F756B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</w:p>
    <w:p w14:paraId="40B85B65" w14:textId="77777777" w:rsidR="006A3E3E" w:rsidRDefault="006A3E3E">
      <w:pPr>
        <w:ind w:left="567" w:hanging="567"/>
        <w:rPr>
          <w:b/>
          <w:noProof w:val="0"/>
          <w:szCs w:val="22"/>
          <w:lang w:val="cs-CZ"/>
        </w:rPr>
      </w:pPr>
    </w:p>
    <w:p w14:paraId="7B96FD24" w14:textId="77777777" w:rsidR="00BA1F10" w:rsidRDefault="00BA1F10">
      <w:pPr>
        <w:numPr>
          <w:ilvl w:val="12"/>
          <w:numId w:val="0"/>
        </w:numPr>
        <w:ind w:right="-2"/>
        <w:rPr>
          <w:noProof w:val="0"/>
          <w:szCs w:val="22"/>
          <w:lang w:val="cs-CZ"/>
        </w:rPr>
      </w:pPr>
      <w:r>
        <w:rPr>
          <w:noProof w:val="0"/>
          <w:color w:val="000000"/>
          <w:lang w:val="cs-CZ"/>
        </w:rPr>
        <w:t xml:space="preserve">Podrobné informace o tomto léčivém přípravku jsou k dispozici na webových stránkách Evropské </w:t>
      </w:r>
      <w:r>
        <w:rPr>
          <w:noProof w:val="0"/>
          <w:lang w:val="cs-CZ"/>
        </w:rPr>
        <w:t xml:space="preserve">agentury pro léčivé přípravky </w:t>
      </w:r>
      <w:r w:rsidR="00BA2502">
        <w:fldChar w:fldCharType="begin"/>
      </w:r>
      <w:r w:rsidR="00BA2502" w:rsidRPr="005F76BF">
        <w:rPr>
          <w:lang w:val="cs-CZ"/>
          <w:rPrChange w:id="69" w:author="QKWV (Karla Rapkova)" w:date="2025-04-02T18:18:00Z" w16du:dateUtc="2025-04-02T16:18:00Z">
            <w:rPr/>
          </w:rPrChange>
        </w:rPr>
        <w:instrText>HYPERLINK "https://www.ema.europa.eu"</w:instrText>
      </w:r>
      <w:r w:rsidR="00BA2502">
        <w:fldChar w:fldCharType="separate"/>
      </w:r>
      <w:r w:rsidR="00BA2502">
        <w:rPr>
          <w:rStyle w:val="Styl"/>
          <w:noProof w:val="0"/>
          <w:color w:val="0000FF"/>
          <w:u w:val="single"/>
          <w:lang w:val="cs-CZ"/>
        </w:rPr>
        <w:t>https://www.ema.europa.eu</w:t>
      </w:r>
      <w:r w:rsidR="00BA2502">
        <w:fldChar w:fldCharType="end"/>
      </w:r>
      <w:r>
        <w:rPr>
          <w:noProof w:val="0"/>
          <w:lang w:val="cs-CZ"/>
        </w:rPr>
        <w:t>.</w:t>
      </w:r>
    </w:p>
    <w:p w14:paraId="6A7A4AE8" w14:textId="77777777" w:rsidR="00BA1F10" w:rsidRDefault="00BA1F10">
      <w:pPr>
        <w:numPr>
          <w:ilvl w:val="12"/>
          <w:numId w:val="0"/>
        </w:numPr>
        <w:ind w:right="-2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br w:type="page"/>
      </w:r>
    </w:p>
    <w:p w14:paraId="709897CC" w14:textId="77777777" w:rsidR="00BA1F10" w:rsidRDefault="00BA1F10">
      <w:pPr>
        <w:rPr>
          <w:noProof w:val="0"/>
          <w:szCs w:val="22"/>
          <w:lang w:val="cs-CZ"/>
        </w:rPr>
      </w:pPr>
    </w:p>
    <w:p w14:paraId="29044E11" w14:textId="77777777" w:rsidR="00BA1F10" w:rsidRDefault="00BA1F10">
      <w:pPr>
        <w:rPr>
          <w:noProof w:val="0"/>
          <w:szCs w:val="22"/>
          <w:lang w:val="cs-CZ"/>
        </w:rPr>
      </w:pPr>
    </w:p>
    <w:p w14:paraId="2533BDD1" w14:textId="77777777" w:rsidR="00BA1F10" w:rsidRDefault="00BA1F10">
      <w:pPr>
        <w:rPr>
          <w:noProof w:val="0"/>
          <w:szCs w:val="22"/>
          <w:lang w:val="cs-CZ"/>
        </w:rPr>
      </w:pPr>
    </w:p>
    <w:p w14:paraId="4D05B405" w14:textId="77777777" w:rsidR="00BA1F10" w:rsidRDefault="00BA1F10">
      <w:pPr>
        <w:rPr>
          <w:noProof w:val="0"/>
          <w:szCs w:val="22"/>
          <w:lang w:val="cs-CZ"/>
        </w:rPr>
      </w:pPr>
    </w:p>
    <w:p w14:paraId="6ED80D63" w14:textId="77777777" w:rsidR="00BA1F10" w:rsidRDefault="00BA1F10">
      <w:pPr>
        <w:rPr>
          <w:noProof w:val="0"/>
          <w:szCs w:val="22"/>
          <w:lang w:val="cs-CZ"/>
        </w:rPr>
      </w:pPr>
    </w:p>
    <w:p w14:paraId="71868C8B" w14:textId="77777777" w:rsidR="00BA1F10" w:rsidRDefault="00BA1F10">
      <w:pPr>
        <w:rPr>
          <w:noProof w:val="0"/>
          <w:szCs w:val="22"/>
          <w:lang w:val="cs-CZ"/>
        </w:rPr>
      </w:pPr>
    </w:p>
    <w:p w14:paraId="51CA9AD2" w14:textId="77777777" w:rsidR="00BA1F10" w:rsidRDefault="00BA1F10">
      <w:pPr>
        <w:rPr>
          <w:noProof w:val="0"/>
          <w:szCs w:val="22"/>
          <w:lang w:val="cs-CZ"/>
        </w:rPr>
      </w:pPr>
    </w:p>
    <w:p w14:paraId="64A23A89" w14:textId="77777777" w:rsidR="00BA1F10" w:rsidRDefault="00BA1F10">
      <w:pPr>
        <w:rPr>
          <w:noProof w:val="0"/>
          <w:szCs w:val="22"/>
          <w:lang w:val="cs-CZ"/>
        </w:rPr>
      </w:pPr>
    </w:p>
    <w:p w14:paraId="3EAC8837" w14:textId="77777777" w:rsidR="00BA1F10" w:rsidRDefault="00BA1F10">
      <w:pPr>
        <w:rPr>
          <w:noProof w:val="0"/>
          <w:szCs w:val="22"/>
          <w:lang w:val="cs-CZ"/>
        </w:rPr>
      </w:pPr>
    </w:p>
    <w:p w14:paraId="7BF275C7" w14:textId="77777777" w:rsidR="00BA1F10" w:rsidRDefault="00BA1F10">
      <w:pPr>
        <w:rPr>
          <w:noProof w:val="0"/>
          <w:szCs w:val="22"/>
          <w:lang w:val="cs-CZ"/>
        </w:rPr>
      </w:pPr>
    </w:p>
    <w:p w14:paraId="1F9D3E4B" w14:textId="77777777" w:rsidR="00BA1F10" w:rsidRDefault="00BA1F10">
      <w:pPr>
        <w:rPr>
          <w:noProof w:val="0"/>
          <w:szCs w:val="22"/>
          <w:lang w:val="cs-CZ"/>
        </w:rPr>
      </w:pPr>
    </w:p>
    <w:p w14:paraId="6E6B8568" w14:textId="77777777" w:rsidR="00BA1F10" w:rsidRDefault="00BA1F10">
      <w:pPr>
        <w:rPr>
          <w:noProof w:val="0"/>
          <w:szCs w:val="22"/>
          <w:lang w:val="cs-CZ"/>
        </w:rPr>
      </w:pPr>
    </w:p>
    <w:p w14:paraId="2DE9CF88" w14:textId="77777777" w:rsidR="00BA1F10" w:rsidRDefault="00BA1F10">
      <w:pPr>
        <w:rPr>
          <w:noProof w:val="0"/>
          <w:szCs w:val="22"/>
          <w:lang w:val="cs-CZ"/>
        </w:rPr>
      </w:pPr>
    </w:p>
    <w:p w14:paraId="7DCB6BD8" w14:textId="77777777" w:rsidR="00BA1F10" w:rsidRDefault="00BA1F10">
      <w:pPr>
        <w:rPr>
          <w:noProof w:val="0"/>
          <w:szCs w:val="22"/>
          <w:lang w:val="cs-CZ"/>
        </w:rPr>
      </w:pPr>
    </w:p>
    <w:p w14:paraId="7FF53CB2" w14:textId="77777777" w:rsidR="00BA1F10" w:rsidRDefault="00BA1F10">
      <w:pPr>
        <w:rPr>
          <w:noProof w:val="0"/>
          <w:szCs w:val="22"/>
          <w:lang w:val="cs-CZ"/>
        </w:rPr>
      </w:pPr>
    </w:p>
    <w:p w14:paraId="7E2662FC" w14:textId="77777777" w:rsidR="00BA1F10" w:rsidRDefault="00BA1F10">
      <w:pPr>
        <w:rPr>
          <w:noProof w:val="0"/>
          <w:szCs w:val="22"/>
          <w:lang w:val="cs-CZ"/>
        </w:rPr>
      </w:pPr>
    </w:p>
    <w:p w14:paraId="21B05429" w14:textId="77777777" w:rsidR="00BA1F10" w:rsidRDefault="00BA1F10">
      <w:pPr>
        <w:rPr>
          <w:noProof w:val="0"/>
          <w:szCs w:val="22"/>
          <w:lang w:val="cs-CZ"/>
        </w:rPr>
      </w:pPr>
    </w:p>
    <w:p w14:paraId="0499710E" w14:textId="77777777" w:rsidR="00BA1F10" w:rsidRDefault="00BA1F10">
      <w:pPr>
        <w:rPr>
          <w:noProof w:val="0"/>
          <w:lang w:val="cs-CZ"/>
        </w:rPr>
      </w:pPr>
    </w:p>
    <w:p w14:paraId="0D92D67E" w14:textId="77777777" w:rsidR="00BA1F10" w:rsidRDefault="00BA1F10">
      <w:pPr>
        <w:rPr>
          <w:noProof w:val="0"/>
          <w:lang w:val="cs-CZ"/>
        </w:rPr>
      </w:pPr>
    </w:p>
    <w:p w14:paraId="553B6049" w14:textId="77777777" w:rsidR="00BA1F10" w:rsidRDefault="00BA1F10">
      <w:pPr>
        <w:rPr>
          <w:noProof w:val="0"/>
          <w:lang w:val="cs-CZ"/>
        </w:rPr>
      </w:pPr>
    </w:p>
    <w:p w14:paraId="61E9B96B" w14:textId="77777777" w:rsidR="00BA1F10" w:rsidRDefault="00BA1F10">
      <w:pPr>
        <w:rPr>
          <w:noProof w:val="0"/>
          <w:lang w:val="cs-CZ"/>
        </w:rPr>
      </w:pPr>
    </w:p>
    <w:p w14:paraId="5E7B2319" w14:textId="77777777" w:rsidR="00BA1F10" w:rsidRDefault="00BA1F10">
      <w:pPr>
        <w:rPr>
          <w:noProof w:val="0"/>
          <w:lang w:val="cs-CZ"/>
        </w:rPr>
      </w:pPr>
    </w:p>
    <w:p w14:paraId="34FE5F22" w14:textId="77777777" w:rsidR="00BA1F10" w:rsidRDefault="00BA1F10">
      <w:pPr>
        <w:jc w:val="center"/>
        <w:rPr>
          <w:b/>
          <w:noProof w:val="0"/>
          <w:lang w:val="cs-CZ"/>
        </w:rPr>
      </w:pPr>
    </w:p>
    <w:p w14:paraId="1D946828" w14:textId="77777777" w:rsidR="00BA1F10" w:rsidRDefault="00BA1F10">
      <w:pPr>
        <w:jc w:val="center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PŘÍLOHA II</w:t>
      </w:r>
    </w:p>
    <w:p w14:paraId="616C80F9" w14:textId="77777777" w:rsidR="00BA1F10" w:rsidRDefault="00BA1F10">
      <w:pPr>
        <w:jc w:val="center"/>
        <w:rPr>
          <w:noProof w:val="0"/>
          <w:szCs w:val="22"/>
          <w:lang w:val="cs-CZ"/>
        </w:rPr>
      </w:pPr>
    </w:p>
    <w:p w14:paraId="1A9CC460" w14:textId="77777777" w:rsidR="00BA1F10" w:rsidRDefault="00BA1F10">
      <w:pPr>
        <w:ind w:left="1701" w:right="1134" w:hanging="567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A.</w:t>
      </w:r>
      <w:r>
        <w:rPr>
          <w:b/>
          <w:noProof w:val="0"/>
          <w:lang w:val="cs-CZ"/>
        </w:rPr>
        <w:tab/>
        <w:t>VÝROBCI BIOLOGICKÉ LÉČIVÉ LÁTKY A VÝROBCE ODPOVĚDNÝ ZA PROPOUŠTĚNÍ ŠARŽÍ</w:t>
      </w:r>
    </w:p>
    <w:p w14:paraId="0B264A48" w14:textId="77777777" w:rsidR="00BA1F10" w:rsidRDefault="00BA1F10">
      <w:pPr>
        <w:ind w:left="1701" w:right="1134" w:hanging="567"/>
        <w:rPr>
          <w:noProof w:val="0"/>
          <w:szCs w:val="22"/>
          <w:lang w:val="cs-CZ"/>
        </w:rPr>
      </w:pPr>
    </w:p>
    <w:p w14:paraId="56FC507F" w14:textId="77777777" w:rsidR="00BA1F10" w:rsidRDefault="00BA1F10">
      <w:pPr>
        <w:ind w:left="1701" w:right="1134" w:hanging="567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B.</w:t>
      </w:r>
      <w:r>
        <w:rPr>
          <w:b/>
          <w:noProof w:val="0"/>
          <w:lang w:val="cs-CZ"/>
        </w:rPr>
        <w:tab/>
      </w:r>
      <w:r>
        <w:rPr>
          <w:b/>
          <w:noProof w:val="0"/>
          <w:color w:val="000000"/>
          <w:lang w:val="cs-CZ"/>
        </w:rPr>
        <w:t xml:space="preserve">PODMÍNKY </w:t>
      </w:r>
      <w:r>
        <w:rPr>
          <w:b/>
          <w:noProof w:val="0"/>
          <w:lang w:val="cs-CZ"/>
        </w:rPr>
        <w:t>NEBO OMEZENÍ VÝDEJE A POUŽITÍ</w:t>
      </w:r>
    </w:p>
    <w:p w14:paraId="28A8F5A6" w14:textId="77777777" w:rsidR="00BA1F10" w:rsidRDefault="00BA1F10">
      <w:pPr>
        <w:ind w:left="1701" w:right="1134" w:hanging="567"/>
        <w:rPr>
          <w:b/>
          <w:noProof w:val="0"/>
          <w:szCs w:val="22"/>
          <w:lang w:val="cs-CZ"/>
        </w:rPr>
      </w:pPr>
    </w:p>
    <w:p w14:paraId="74E4AF27" w14:textId="77777777" w:rsidR="00BA1F10" w:rsidRDefault="00BA1F10">
      <w:pPr>
        <w:ind w:left="1701" w:right="1134" w:hanging="567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C.</w:t>
      </w:r>
      <w:r>
        <w:rPr>
          <w:b/>
          <w:noProof w:val="0"/>
          <w:lang w:val="cs-CZ"/>
        </w:rPr>
        <w:tab/>
        <w:t>DALŠÍ PODMÍNKY A POŽADAVKY REGISTRACE</w:t>
      </w:r>
    </w:p>
    <w:p w14:paraId="042060CF" w14:textId="77777777" w:rsidR="00BA1F10" w:rsidRDefault="00BA1F10">
      <w:pPr>
        <w:ind w:left="1701" w:right="1134" w:hanging="567"/>
        <w:rPr>
          <w:b/>
          <w:noProof w:val="0"/>
          <w:szCs w:val="22"/>
          <w:lang w:val="cs-CZ"/>
        </w:rPr>
      </w:pPr>
    </w:p>
    <w:p w14:paraId="692E9F91" w14:textId="77777777" w:rsidR="00BA1F10" w:rsidRDefault="00BA1F10">
      <w:pPr>
        <w:ind w:left="1701" w:right="1134" w:hanging="567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D.</w:t>
      </w:r>
      <w:r>
        <w:rPr>
          <w:b/>
          <w:noProof w:val="0"/>
          <w:lang w:val="cs-CZ"/>
        </w:rPr>
        <w:tab/>
        <w:t>PODMÍNKY NEBO OMEZENÍ S OHLEDEM NA BEZPEČNÉ A ÚČINNÉ POUŽÍVÁNÍ LÉČIVÉHO PŘÍPRAVKU</w:t>
      </w:r>
    </w:p>
    <w:p w14:paraId="3CAC6A9F" w14:textId="77777777" w:rsidR="00BA1F10" w:rsidRDefault="00BA1F10">
      <w:pPr>
        <w:jc w:val="center"/>
        <w:rPr>
          <w:noProof w:val="0"/>
          <w:szCs w:val="22"/>
          <w:lang w:val="cs-CZ"/>
        </w:rPr>
      </w:pPr>
    </w:p>
    <w:p w14:paraId="3D8333A6" w14:textId="77777777" w:rsidR="00BA1F10" w:rsidRDefault="00BA1F10">
      <w:pPr>
        <w:jc w:val="center"/>
        <w:rPr>
          <w:noProof w:val="0"/>
          <w:szCs w:val="22"/>
          <w:lang w:val="cs-CZ"/>
        </w:rPr>
      </w:pPr>
    </w:p>
    <w:p w14:paraId="6D6131A2" w14:textId="77777777" w:rsidR="00BA1F10" w:rsidRDefault="00BA1F10">
      <w:pPr>
        <w:pStyle w:val="EMEA2"/>
        <w:rPr>
          <w:lang w:val="cs-CZ"/>
        </w:rPr>
      </w:pPr>
      <w:r>
        <w:rPr>
          <w:lang w:val="cs-CZ"/>
        </w:rPr>
        <w:br w:type="page"/>
        <w:t>A.</w:t>
      </w:r>
      <w:r>
        <w:rPr>
          <w:lang w:val="cs-CZ"/>
        </w:rPr>
        <w:tab/>
        <w:t>VÝROBCI BIOLOGICKÉ LÉČIVÉ LÁTKY A VÝROBCE ODPOVĚDNÝ ZA PROPOUŠTĚNÍ ŠARŽÍ</w:t>
      </w:r>
    </w:p>
    <w:p w14:paraId="44B9F4E2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</w:p>
    <w:p w14:paraId="2CF464A2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Název a adresa výrobců biologické léčivé látky</w:t>
      </w:r>
    </w:p>
    <w:p w14:paraId="36C56F39" w14:textId="77777777" w:rsidR="00BA1F10" w:rsidRDefault="00BA1F10">
      <w:pPr>
        <w:rPr>
          <w:noProof w:val="0"/>
          <w:u w:val="single"/>
          <w:lang w:val="cs-CZ"/>
        </w:rPr>
      </w:pPr>
    </w:p>
    <w:p w14:paraId="4F48A56A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Novo Nordisk A/S</w:t>
      </w:r>
    </w:p>
    <w:p w14:paraId="30FEA6D4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Hallas All</w:t>
      </w:r>
      <w:ins w:id="70" w:author="QKWV (Karla Rapkova)" w:date="2025-04-03T13:35:00Z" w16du:dateUtc="2025-04-03T11:35:00Z">
        <w:r w:rsidR="00A06231">
          <w:rPr>
            <w:noProof w:val="0"/>
            <w:lang w:val="cs-CZ"/>
          </w:rPr>
          <w:t>e 1</w:t>
        </w:r>
      </w:ins>
      <w:del w:id="71" w:author="QKWV (Karla Rapkova)" w:date="2025-04-03T13:35:00Z" w16du:dateUtc="2025-04-03T11:35:00Z">
        <w:r w:rsidDel="00A06231">
          <w:rPr>
            <w:noProof w:val="0"/>
            <w:lang w:val="cs-CZ"/>
          </w:rPr>
          <w:delText>é</w:delText>
        </w:r>
      </w:del>
    </w:p>
    <w:p w14:paraId="3452EC42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4400 Kalundborg</w:t>
      </w:r>
    </w:p>
    <w:p w14:paraId="6C3E6043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Dánsko</w:t>
      </w:r>
    </w:p>
    <w:p w14:paraId="2FFFE4B3" w14:textId="77777777" w:rsidR="00BA1F10" w:rsidRDefault="00BA1F10">
      <w:pPr>
        <w:rPr>
          <w:noProof w:val="0"/>
          <w:lang w:val="cs-CZ"/>
        </w:rPr>
      </w:pPr>
    </w:p>
    <w:p w14:paraId="06F57256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Novo Nordisk A/S</w:t>
      </w:r>
    </w:p>
    <w:p w14:paraId="112FEF6A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Novo All</w:t>
      </w:r>
      <w:ins w:id="72" w:author="QKWV (Karla Rapkova)" w:date="2025-04-03T13:35:00Z" w16du:dateUtc="2025-04-03T11:35:00Z">
        <w:r w:rsidR="00A06231">
          <w:rPr>
            <w:noProof w:val="0"/>
            <w:lang w:val="cs-CZ"/>
          </w:rPr>
          <w:t>e 1</w:t>
        </w:r>
      </w:ins>
      <w:del w:id="73" w:author="QKWV (Karla Rapkova)" w:date="2025-04-03T13:35:00Z" w16du:dateUtc="2025-04-03T11:35:00Z">
        <w:r w:rsidDel="00A06231">
          <w:rPr>
            <w:noProof w:val="0"/>
            <w:lang w:val="cs-CZ"/>
          </w:rPr>
          <w:delText>é</w:delText>
        </w:r>
      </w:del>
    </w:p>
    <w:p w14:paraId="77006263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2880 Bagsværd</w:t>
      </w:r>
    </w:p>
    <w:p w14:paraId="64CB6899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Dánsko</w:t>
      </w:r>
    </w:p>
    <w:p w14:paraId="6A78A081" w14:textId="77777777" w:rsidR="00BA1F10" w:rsidRDefault="00BA1F10">
      <w:pPr>
        <w:rPr>
          <w:noProof w:val="0"/>
          <w:u w:val="single"/>
          <w:lang w:val="cs-CZ"/>
        </w:rPr>
      </w:pPr>
    </w:p>
    <w:p w14:paraId="30B2566C" w14:textId="77777777" w:rsidR="00BA1F10" w:rsidRDefault="00BA1F10">
      <w:pPr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Název a adresa výrobce odpovědného za propouštění šarží</w:t>
      </w:r>
    </w:p>
    <w:p w14:paraId="44AA33BE" w14:textId="77777777" w:rsidR="00BA1F10" w:rsidRDefault="00BA1F10">
      <w:pPr>
        <w:rPr>
          <w:noProof w:val="0"/>
          <w:u w:val="single"/>
          <w:lang w:val="cs-CZ"/>
        </w:rPr>
      </w:pPr>
    </w:p>
    <w:p w14:paraId="508FD6F1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Novo Nordisk A/S</w:t>
      </w:r>
    </w:p>
    <w:p w14:paraId="3935AA00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Novo All</w:t>
      </w:r>
      <w:ins w:id="74" w:author="QKWV (Karla Rapkova)" w:date="2025-04-03T13:35:00Z" w16du:dateUtc="2025-04-03T11:35:00Z">
        <w:r w:rsidR="00A06231">
          <w:rPr>
            <w:noProof w:val="0"/>
            <w:lang w:val="cs-CZ"/>
          </w:rPr>
          <w:t>e 1</w:t>
        </w:r>
      </w:ins>
      <w:del w:id="75" w:author="QKWV (Karla Rapkova)" w:date="2025-04-03T13:35:00Z" w16du:dateUtc="2025-04-03T11:35:00Z">
        <w:r w:rsidDel="00A06231">
          <w:rPr>
            <w:noProof w:val="0"/>
            <w:lang w:val="cs-CZ"/>
          </w:rPr>
          <w:delText>é</w:delText>
        </w:r>
      </w:del>
    </w:p>
    <w:p w14:paraId="5AC7A2A8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2880 Bagsværd</w:t>
      </w:r>
    </w:p>
    <w:p w14:paraId="37B7ED02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Dánsko</w:t>
      </w:r>
    </w:p>
    <w:p w14:paraId="260C47BC" w14:textId="77777777" w:rsidR="00217D19" w:rsidRDefault="00217D19">
      <w:pPr>
        <w:rPr>
          <w:noProof w:val="0"/>
          <w:lang w:val="cs-CZ"/>
        </w:rPr>
      </w:pPr>
    </w:p>
    <w:p w14:paraId="4028C140" w14:textId="77777777" w:rsidR="00217D19" w:rsidRPr="005F76BF" w:rsidRDefault="00217D19" w:rsidP="00217D19">
      <w:pPr>
        <w:rPr>
          <w:ins w:id="76" w:author="EKAB (Eva Votockova)" w:date="2025-04-02T13:56:00Z"/>
          <w:noProof w:val="0"/>
          <w:lang w:val="da-DK"/>
        </w:rPr>
      </w:pPr>
      <w:ins w:id="77" w:author="EKAB (Eva Votockova)" w:date="2025-04-02T13:56:00Z">
        <w:r w:rsidRPr="009E2009">
          <w:rPr>
            <w:noProof w:val="0"/>
            <w:lang w:val="da-DK"/>
          </w:rPr>
          <w:t>Novo Nordisk Production SAS</w:t>
        </w:r>
      </w:ins>
    </w:p>
    <w:p w14:paraId="768A98CD" w14:textId="77777777" w:rsidR="00217D19" w:rsidRPr="005F76BF" w:rsidRDefault="00217D19" w:rsidP="00217D19">
      <w:pPr>
        <w:rPr>
          <w:ins w:id="78" w:author="EKAB (Eva Votockova)" w:date="2025-04-02T13:56:00Z"/>
          <w:noProof w:val="0"/>
          <w:lang w:val="da-DK"/>
          <w:rPrChange w:id="79" w:author="QKWV (Karla Rapkova)" w:date="2025-04-02T18:18:00Z" w16du:dateUtc="2025-04-02T16:18:00Z">
            <w:rPr>
              <w:ins w:id="80" w:author="EKAB (Eva Votockova)" w:date="2025-04-02T13:56:00Z"/>
              <w:noProof w:val="0"/>
              <w:lang w:val="en-GB"/>
            </w:rPr>
          </w:rPrChange>
        </w:rPr>
      </w:pPr>
      <w:ins w:id="81" w:author="EKAB (Eva Votockova)" w:date="2025-04-02T13:56:00Z">
        <w:r w:rsidRPr="005F76BF">
          <w:rPr>
            <w:noProof w:val="0"/>
            <w:lang w:val="da-DK"/>
            <w:rPrChange w:id="82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 xml:space="preserve">45 Avenue </w:t>
        </w:r>
      </w:ins>
      <w:ins w:id="83" w:author="QKWV (Karla Rapkova)" w:date="2025-04-03T13:34:00Z" w16du:dateUtc="2025-04-03T11:34:00Z">
        <w:r w:rsidR="00A06231">
          <w:rPr>
            <w:noProof w:val="0"/>
            <w:lang w:val="da-DK"/>
          </w:rPr>
          <w:t xml:space="preserve">D </w:t>
        </w:r>
      </w:ins>
      <w:ins w:id="84" w:author="EKAB (Eva Votockova)" w:date="2025-04-02T13:56:00Z">
        <w:del w:id="85" w:author="QKWV (Karla Rapkova)" w:date="2025-04-03T13:34:00Z" w16du:dateUtc="2025-04-03T11:34:00Z">
          <w:r w:rsidRPr="005F76BF" w:rsidDel="00A06231">
            <w:rPr>
              <w:noProof w:val="0"/>
              <w:lang w:val="da-DK"/>
              <w:rPrChange w:id="86" w:author="QKWV (Karla Rapkova)" w:date="2025-04-02T18:18:00Z" w16du:dateUtc="2025-04-02T16:18:00Z">
                <w:rPr>
                  <w:noProof w:val="0"/>
                  <w:lang w:val="en-GB"/>
                </w:rPr>
              </w:rPrChange>
            </w:rPr>
            <w:delText>d’</w:delText>
          </w:r>
        </w:del>
        <w:r w:rsidRPr="005F76BF">
          <w:rPr>
            <w:noProof w:val="0"/>
            <w:lang w:val="da-DK"/>
            <w:rPrChange w:id="87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>Orl</w:t>
        </w:r>
      </w:ins>
      <w:ins w:id="88" w:author="EKAB (Eva Votockova)" w:date="2025-04-02T15:03:00Z" w16du:dateUtc="2025-04-02T13:03:00Z">
        <w:del w:id="89" w:author="QKWV (Karla Rapkova)" w:date="2025-04-03T13:35:00Z" w16du:dateUtc="2025-04-03T11:35:00Z">
          <w:r w:rsidR="002E4FCE" w:rsidRPr="005F76BF" w:rsidDel="00A06231">
            <w:rPr>
              <w:noProof w:val="0"/>
              <w:lang w:val="da-DK"/>
              <w:rPrChange w:id="90" w:author="QKWV (Karla Rapkova)" w:date="2025-04-02T18:18:00Z" w16du:dateUtc="2025-04-02T16:18:00Z">
                <w:rPr>
                  <w:noProof w:val="0"/>
                  <w:lang w:val="fr-FR"/>
                </w:rPr>
              </w:rPrChange>
            </w:rPr>
            <w:delText>é</w:delText>
          </w:r>
        </w:del>
      </w:ins>
      <w:ins w:id="91" w:author="QKWV (Karla Rapkova)" w:date="2025-04-03T13:35:00Z" w16du:dateUtc="2025-04-03T11:35:00Z">
        <w:r w:rsidR="00A06231">
          <w:rPr>
            <w:noProof w:val="0"/>
            <w:lang w:val="da-DK"/>
          </w:rPr>
          <w:t>e</w:t>
        </w:r>
      </w:ins>
      <w:ins w:id="92" w:author="EKAB (Eva Votockova)" w:date="2025-04-02T13:56:00Z">
        <w:r w:rsidRPr="005F76BF">
          <w:rPr>
            <w:noProof w:val="0"/>
            <w:lang w:val="da-DK"/>
            <w:rPrChange w:id="93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>ans</w:t>
        </w:r>
      </w:ins>
    </w:p>
    <w:p w14:paraId="3E14E789" w14:textId="77777777" w:rsidR="00217D19" w:rsidRPr="005F76BF" w:rsidRDefault="00217D19" w:rsidP="00217D19">
      <w:pPr>
        <w:rPr>
          <w:ins w:id="94" w:author="EKAB (Eva Votockova)" w:date="2025-04-02T13:56:00Z"/>
          <w:noProof w:val="0"/>
          <w:lang w:val="da-DK"/>
          <w:rPrChange w:id="95" w:author="QKWV (Karla Rapkova)" w:date="2025-04-02T18:18:00Z" w16du:dateUtc="2025-04-02T16:18:00Z">
            <w:rPr>
              <w:ins w:id="96" w:author="EKAB (Eva Votockova)" w:date="2025-04-02T13:56:00Z"/>
              <w:noProof w:val="0"/>
              <w:lang w:val="en-GB"/>
            </w:rPr>
          </w:rPrChange>
        </w:rPr>
      </w:pPr>
      <w:ins w:id="97" w:author="EKAB (Eva Votockova)" w:date="2025-04-02T13:56:00Z">
        <w:r w:rsidRPr="005F76BF">
          <w:rPr>
            <w:noProof w:val="0"/>
            <w:lang w:val="da-DK"/>
            <w:rPrChange w:id="98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>28000 Chartres</w:t>
        </w:r>
      </w:ins>
    </w:p>
    <w:p w14:paraId="43033E5F" w14:textId="77777777" w:rsidR="00217D19" w:rsidRDefault="00217D19" w:rsidP="00217D19">
      <w:pPr>
        <w:rPr>
          <w:noProof w:val="0"/>
          <w:lang w:val="cs-CZ"/>
        </w:rPr>
      </w:pPr>
      <w:ins w:id="99" w:author="EKAB (Eva Votockova)" w:date="2025-04-02T13:56:00Z">
        <w:r w:rsidRPr="005F76BF">
          <w:rPr>
            <w:noProof w:val="0"/>
            <w:lang w:val="da-DK"/>
            <w:rPrChange w:id="100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>Franc</w:t>
        </w:r>
      </w:ins>
      <w:ins w:id="101" w:author="EKAB (Eva Votockova)" w:date="2025-04-02T13:56:00Z" w16du:dateUtc="2025-04-02T11:56:00Z">
        <w:r w:rsidRPr="005F76BF">
          <w:rPr>
            <w:noProof w:val="0"/>
            <w:lang w:val="da-DK"/>
            <w:rPrChange w:id="102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>i</w:t>
        </w:r>
      </w:ins>
      <w:ins w:id="103" w:author="EKAB (Eva Votockova)" w:date="2025-04-02T13:56:00Z">
        <w:r w:rsidRPr="005F76BF">
          <w:rPr>
            <w:noProof w:val="0"/>
            <w:lang w:val="da-DK"/>
            <w:rPrChange w:id="104" w:author="QKWV (Karla Rapkova)" w:date="2025-04-02T18:18:00Z" w16du:dateUtc="2025-04-02T16:18:00Z">
              <w:rPr>
                <w:noProof w:val="0"/>
                <w:lang w:val="en-GB"/>
              </w:rPr>
            </w:rPrChange>
          </w:rPr>
          <w:t>e</w:t>
        </w:r>
      </w:ins>
    </w:p>
    <w:p w14:paraId="6E7CA6EA" w14:textId="77777777" w:rsidR="00BA1F10" w:rsidRDefault="00BA1F10">
      <w:pPr>
        <w:rPr>
          <w:noProof w:val="0"/>
          <w:szCs w:val="22"/>
          <w:lang w:val="cs-CZ"/>
        </w:rPr>
      </w:pPr>
    </w:p>
    <w:p w14:paraId="3F1C4822" w14:textId="77777777" w:rsidR="00BA1F10" w:rsidRDefault="00BA1F10">
      <w:pPr>
        <w:rPr>
          <w:noProof w:val="0"/>
          <w:szCs w:val="22"/>
          <w:lang w:val="cs-CZ"/>
        </w:rPr>
      </w:pPr>
    </w:p>
    <w:p w14:paraId="3B081432" w14:textId="77777777" w:rsidR="00BA1F10" w:rsidRDefault="00BA1F10">
      <w:pPr>
        <w:pStyle w:val="EMEA2"/>
        <w:rPr>
          <w:lang w:val="cs-CZ"/>
        </w:rPr>
      </w:pPr>
      <w:r>
        <w:rPr>
          <w:lang w:val="cs-CZ"/>
        </w:rPr>
        <w:t>B.</w:t>
      </w:r>
      <w:r>
        <w:rPr>
          <w:lang w:val="cs-CZ"/>
        </w:rPr>
        <w:tab/>
        <w:t>PODMÍNKY NEBO OMEZENÍ VÝDEJE A POUŽITÍ</w:t>
      </w:r>
    </w:p>
    <w:p w14:paraId="3FFBA5D2" w14:textId="77777777" w:rsidR="00BA1F10" w:rsidRDefault="00BA1F10">
      <w:pPr>
        <w:rPr>
          <w:noProof w:val="0"/>
          <w:szCs w:val="22"/>
          <w:lang w:val="cs-CZ"/>
        </w:rPr>
      </w:pPr>
    </w:p>
    <w:p w14:paraId="34153318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Výdej léčivého přípravku je vázán na lékařský předpis.</w:t>
      </w:r>
    </w:p>
    <w:p w14:paraId="2C55F656" w14:textId="77777777" w:rsidR="00BA1F10" w:rsidRDefault="00BA1F10">
      <w:pPr>
        <w:rPr>
          <w:noProof w:val="0"/>
          <w:szCs w:val="22"/>
          <w:lang w:val="cs-CZ"/>
        </w:rPr>
      </w:pPr>
    </w:p>
    <w:p w14:paraId="78D81A2E" w14:textId="77777777" w:rsidR="00BA1F10" w:rsidRDefault="00BA1F10">
      <w:pPr>
        <w:rPr>
          <w:noProof w:val="0"/>
          <w:szCs w:val="22"/>
          <w:lang w:val="cs-CZ"/>
        </w:rPr>
      </w:pPr>
    </w:p>
    <w:p w14:paraId="157147DB" w14:textId="77777777" w:rsidR="00BA1F10" w:rsidRDefault="00BA1F10">
      <w:pPr>
        <w:pStyle w:val="EMEA2"/>
        <w:rPr>
          <w:lang w:val="cs-CZ"/>
        </w:rPr>
      </w:pPr>
      <w:r>
        <w:rPr>
          <w:lang w:val="cs-CZ"/>
        </w:rPr>
        <w:t>C.</w:t>
      </w:r>
      <w:r>
        <w:rPr>
          <w:lang w:val="cs-CZ"/>
        </w:rPr>
        <w:tab/>
        <w:t>DALŠÍ PODMÍNKY A POŽADAVKY REGISTRACE</w:t>
      </w:r>
    </w:p>
    <w:p w14:paraId="35DE5AD3" w14:textId="77777777" w:rsidR="00DC6739" w:rsidRDefault="00DC6739">
      <w:pPr>
        <w:pStyle w:val="EMEA2"/>
        <w:rPr>
          <w:lang w:val="cs-CZ"/>
        </w:rPr>
      </w:pPr>
    </w:p>
    <w:p w14:paraId="2E4F2852" w14:textId="77777777" w:rsidR="00BA1F10" w:rsidRPr="00DC6739" w:rsidRDefault="00DC6739" w:rsidP="00553D87">
      <w:pPr>
        <w:pStyle w:val="ListParagraph"/>
        <w:numPr>
          <w:ilvl w:val="0"/>
          <w:numId w:val="42"/>
        </w:numPr>
        <w:ind w:left="567" w:hanging="567"/>
        <w:rPr>
          <w:noProof w:val="0"/>
          <w:szCs w:val="22"/>
          <w:lang w:val="cs-CZ"/>
        </w:rPr>
      </w:pPr>
      <w:r w:rsidRPr="00DC6739">
        <w:rPr>
          <w:b/>
          <w:noProof w:val="0"/>
          <w:lang w:val="cs-CZ"/>
        </w:rPr>
        <w:t>Pravidelně aktualizované zprávy o bezpečnosti (PSUR)</w:t>
      </w:r>
    </w:p>
    <w:p w14:paraId="2DCA9932" w14:textId="77777777" w:rsidR="00BA1F10" w:rsidRDefault="00BA1F10" w:rsidP="00DC6739">
      <w:pPr>
        <w:rPr>
          <w:noProof w:val="0"/>
          <w:lang w:val="cs-CZ"/>
        </w:rPr>
      </w:pPr>
    </w:p>
    <w:p w14:paraId="5063F0F9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 w:bidi="cs-CZ"/>
        </w:rPr>
        <w:t>Požadavky pro předkládání PSUR pro tento léčivý přípravek jsou uvedeny v seznamu referenčních dat Unie (seznam EURD) stanoveném v čl. 107c odst. 7 směrnice 2001/83/ES a jakékoli následné změny jsou zveřejněny na evropském webovém portálu pro léčivé přípravky.</w:t>
      </w:r>
    </w:p>
    <w:p w14:paraId="25206A2F" w14:textId="77777777" w:rsidR="00BA1F10" w:rsidRDefault="00BA1F10">
      <w:pPr>
        <w:rPr>
          <w:noProof w:val="0"/>
          <w:szCs w:val="22"/>
          <w:lang w:val="cs-CZ"/>
        </w:rPr>
      </w:pPr>
    </w:p>
    <w:p w14:paraId="67964BDD" w14:textId="77777777" w:rsidR="00BA1F10" w:rsidRDefault="00BA1F10">
      <w:pPr>
        <w:pStyle w:val="EMEA2"/>
        <w:rPr>
          <w:lang w:val="cs-CZ"/>
        </w:rPr>
      </w:pPr>
      <w:r>
        <w:rPr>
          <w:lang w:val="cs-CZ"/>
        </w:rPr>
        <w:t>D.</w:t>
      </w:r>
      <w:r>
        <w:rPr>
          <w:lang w:val="cs-CZ"/>
        </w:rPr>
        <w:tab/>
        <w:t>PODMÍNKY NEBO OMEZENÍ S OHLEDEM NA BEZPEČNÉ A ÚČINNÉ POUŽÍVÁNÍ LÉČIVÉHO PŘÍPRAVKU</w:t>
      </w:r>
    </w:p>
    <w:p w14:paraId="0BE93F5F" w14:textId="77777777" w:rsidR="00BA1F10" w:rsidRDefault="00BA1F10">
      <w:pPr>
        <w:rPr>
          <w:noProof w:val="0"/>
          <w:szCs w:val="22"/>
          <w:lang w:val="cs-CZ"/>
        </w:rPr>
      </w:pPr>
    </w:p>
    <w:p w14:paraId="0E30CA13" w14:textId="77777777" w:rsidR="00DC6739" w:rsidRPr="00DC6739" w:rsidRDefault="00DC6739" w:rsidP="00DC6739">
      <w:pPr>
        <w:pStyle w:val="ListParagraph"/>
        <w:numPr>
          <w:ilvl w:val="0"/>
          <w:numId w:val="42"/>
        </w:numPr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Plán řízení rizik (RMP)</w:t>
      </w:r>
    </w:p>
    <w:p w14:paraId="00C4F4FA" w14:textId="77777777" w:rsidR="00BA1F10" w:rsidRDefault="00BA1F10" w:rsidP="00553D87">
      <w:pPr>
        <w:ind w:left="567" w:hanging="567"/>
        <w:rPr>
          <w:i/>
          <w:noProof w:val="0"/>
          <w:u w:val="single"/>
          <w:lang w:val="cs-CZ"/>
        </w:rPr>
      </w:pPr>
    </w:p>
    <w:p w14:paraId="1EF6C588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Držitel rozhodnutí o registraci (MAH) uskuteční požadované činnosti a intervence v oblasti farmakovigilance podrobně popsané ve schváleném RMP uvedeném v modulu 1.8.2 registrace a ve veškerých schválených následných aktualizacích RMP.</w:t>
      </w:r>
    </w:p>
    <w:p w14:paraId="7C04BA69" w14:textId="77777777" w:rsidR="00BA1F10" w:rsidRDefault="00BA1F10">
      <w:pPr>
        <w:rPr>
          <w:noProof w:val="0"/>
          <w:lang w:val="cs-CZ"/>
        </w:rPr>
      </w:pPr>
    </w:p>
    <w:p w14:paraId="5C7048D7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Aktualizovaný RMP je třeba předložit:</w:t>
      </w:r>
    </w:p>
    <w:p w14:paraId="5AA7378C" w14:textId="77777777" w:rsidR="00DC6739" w:rsidRPr="00553D87" w:rsidRDefault="00DC6739" w:rsidP="00553D87">
      <w:pPr>
        <w:pStyle w:val="ListParagraph"/>
        <w:numPr>
          <w:ilvl w:val="0"/>
          <w:numId w:val="42"/>
        </w:numPr>
        <w:rPr>
          <w:iCs/>
          <w:noProof w:val="0"/>
          <w:lang w:val="cs-CZ"/>
        </w:rPr>
      </w:pPr>
      <w:r w:rsidRPr="00553D87">
        <w:rPr>
          <w:iCs/>
          <w:noProof w:val="0"/>
          <w:lang w:val="cs-CZ"/>
        </w:rPr>
        <w:t>na žádost Evropské agentury pro lé</w:t>
      </w:r>
      <w:r w:rsidRPr="00553D87">
        <w:rPr>
          <w:rFonts w:hint="eastAsia"/>
          <w:iCs/>
          <w:noProof w:val="0"/>
          <w:lang w:val="cs-CZ"/>
        </w:rPr>
        <w:t>č</w:t>
      </w:r>
      <w:r w:rsidRPr="00553D87">
        <w:rPr>
          <w:iCs/>
          <w:noProof w:val="0"/>
          <w:lang w:val="cs-CZ"/>
        </w:rPr>
        <w:t>ivé p</w:t>
      </w:r>
      <w:r w:rsidRPr="00553D87">
        <w:rPr>
          <w:rFonts w:hint="eastAsia"/>
          <w:iCs/>
          <w:noProof w:val="0"/>
          <w:lang w:val="cs-CZ"/>
        </w:rPr>
        <w:t>ř</w:t>
      </w:r>
      <w:r w:rsidRPr="00553D87">
        <w:rPr>
          <w:iCs/>
          <w:noProof w:val="0"/>
          <w:lang w:val="cs-CZ"/>
        </w:rPr>
        <w:t xml:space="preserve">ípravky, </w:t>
      </w:r>
    </w:p>
    <w:p w14:paraId="5C0ACEB9" w14:textId="77777777" w:rsidR="00DC6739" w:rsidRPr="00553D87" w:rsidRDefault="00DC6739" w:rsidP="00553D87">
      <w:pPr>
        <w:pStyle w:val="ListParagraph"/>
        <w:numPr>
          <w:ilvl w:val="0"/>
          <w:numId w:val="42"/>
        </w:numPr>
        <w:ind w:left="567" w:hanging="207"/>
        <w:rPr>
          <w:iCs/>
          <w:noProof w:val="0"/>
          <w:lang w:val="cs-CZ"/>
        </w:rPr>
      </w:pPr>
      <w:r w:rsidRPr="00553D87">
        <w:rPr>
          <w:iCs/>
          <w:noProof w:val="0"/>
          <w:lang w:val="cs-CZ"/>
        </w:rPr>
        <w:t>p</w:t>
      </w:r>
      <w:r w:rsidRPr="00553D87">
        <w:rPr>
          <w:rFonts w:hint="eastAsia"/>
          <w:iCs/>
          <w:noProof w:val="0"/>
          <w:lang w:val="cs-CZ"/>
        </w:rPr>
        <w:t>ř</w:t>
      </w:r>
      <w:r w:rsidRPr="00553D87">
        <w:rPr>
          <w:iCs/>
          <w:noProof w:val="0"/>
          <w:lang w:val="cs-CZ"/>
        </w:rPr>
        <w:t>i každé zm</w:t>
      </w:r>
      <w:r w:rsidRPr="00553D87">
        <w:rPr>
          <w:rFonts w:hint="eastAsia"/>
          <w:iCs/>
          <w:noProof w:val="0"/>
          <w:lang w:val="cs-CZ"/>
        </w:rPr>
        <w:t>ě</w:t>
      </w:r>
      <w:r w:rsidRPr="00553D87">
        <w:rPr>
          <w:iCs/>
          <w:noProof w:val="0"/>
          <w:lang w:val="cs-CZ"/>
        </w:rPr>
        <w:t>n</w:t>
      </w:r>
      <w:r w:rsidRPr="00553D87">
        <w:rPr>
          <w:rFonts w:hint="eastAsia"/>
          <w:iCs/>
          <w:noProof w:val="0"/>
          <w:lang w:val="cs-CZ"/>
        </w:rPr>
        <w:t>ě</w:t>
      </w:r>
      <w:r w:rsidRPr="00553D87">
        <w:rPr>
          <w:iCs/>
          <w:noProof w:val="0"/>
          <w:lang w:val="cs-CZ"/>
        </w:rPr>
        <w:t xml:space="preserve"> systému </w:t>
      </w:r>
      <w:r w:rsidRPr="00553D87">
        <w:rPr>
          <w:rFonts w:hint="eastAsia"/>
          <w:iCs/>
          <w:noProof w:val="0"/>
          <w:lang w:val="cs-CZ"/>
        </w:rPr>
        <w:t>ř</w:t>
      </w:r>
      <w:r w:rsidRPr="00553D87">
        <w:rPr>
          <w:iCs/>
          <w:noProof w:val="0"/>
          <w:lang w:val="cs-CZ"/>
        </w:rPr>
        <w:t>ízení rizik, zejména v d</w:t>
      </w:r>
      <w:r w:rsidRPr="00553D87">
        <w:rPr>
          <w:rFonts w:hint="eastAsia"/>
          <w:iCs/>
          <w:noProof w:val="0"/>
          <w:lang w:val="cs-CZ"/>
        </w:rPr>
        <w:t>ů</w:t>
      </w:r>
      <w:r w:rsidRPr="00553D87">
        <w:rPr>
          <w:iCs/>
          <w:noProof w:val="0"/>
          <w:lang w:val="cs-CZ"/>
        </w:rPr>
        <w:t>sledku obdržení nových informací, které mohou vést k významným zm</w:t>
      </w:r>
      <w:r w:rsidRPr="00553D87">
        <w:rPr>
          <w:rFonts w:hint="eastAsia"/>
          <w:iCs/>
          <w:noProof w:val="0"/>
          <w:lang w:val="cs-CZ"/>
        </w:rPr>
        <w:t>ě</w:t>
      </w:r>
      <w:r w:rsidRPr="00553D87">
        <w:rPr>
          <w:iCs/>
          <w:noProof w:val="0"/>
          <w:lang w:val="cs-CZ"/>
        </w:rPr>
        <w:t>nám pom</w:t>
      </w:r>
      <w:r w:rsidRPr="00553D87">
        <w:rPr>
          <w:rFonts w:hint="eastAsia"/>
          <w:iCs/>
          <w:noProof w:val="0"/>
          <w:lang w:val="cs-CZ"/>
        </w:rPr>
        <w:t>ě</w:t>
      </w:r>
      <w:r w:rsidRPr="00553D87">
        <w:rPr>
          <w:iCs/>
          <w:noProof w:val="0"/>
          <w:lang w:val="cs-CZ"/>
        </w:rPr>
        <w:t>ru p</w:t>
      </w:r>
      <w:r w:rsidRPr="00553D87">
        <w:rPr>
          <w:rFonts w:hint="eastAsia"/>
          <w:iCs/>
          <w:noProof w:val="0"/>
          <w:lang w:val="cs-CZ"/>
        </w:rPr>
        <w:t>ř</w:t>
      </w:r>
      <w:r w:rsidRPr="00553D87">
        <w:rPr>
          <w:iCs/>
          <w:noProof w:val="0"/>
          <w:lang w:val="cs-CZ"/>
        </w:rPr>
        <w:t>ínos</w:t>
      </w:r>
      <w:r w:rsidRPr="00553D87">
        <w:rPr>
          <w:rFonts w:hint="eastAsia"/>
          <w:iCs/>
          <w:noProof w:val="0"/>
          <w:lang w:val="cs-CZ"/>
        </w:rPr>
        <w:t>ů</w:t>
      </w:r>
      <w:r w:rsidRPr="00553D87">
        <w:rPr>
          <w:iCs/>
          <w:noProof w:val="0"/>
          <w:lang w:val="cs-CZ"/>
        </w:rPr>
        <w:t xml:space="preserve"> a rizik, nebo z d</w:t>
      </w:r>
      <w:r w:rsidRPr="00553D87">
        <w:rPr>
          <w:rFonts w:hint="eastAsia"/>
          <w:iCs/>
          <w:noProof w:val="0"/>
          <w:lang w:val="cs-CZ"/>
        </w:rPr>
        <w:t>ů</w:t>
      </w:r>
      <w:r w:rsidRPr="00553D87">
        <w:rPr>
          <w:iCs/>
          <w:noProof w:val="0"/>
          <w:lang w:val="cs-CZ"/>
        </w:rPr>
        <w:t>vodu dosažení význa</w:t>
      </w:r>
      <w:r w:rsidRPr="00553D87">
        <w:rPr>
          <w:rFonts w:hint="eastAsia"/>
          <w:iCs/>
          <w:noProof w:val="0"/>
          <w:lang w:val="cs-CZ"/>
        </w:rPr>
        <w:t>č</w:t>
      </w:r>
      <w:r w:rsidRPr="00553D87">
        <w:rPr>
          <w:iCs/>
          <w:noProof w:val="0"/>
          <w:lang w:val="cs-CZ"/>
        </w:rPr>
        <w:t>ného milníku (v rámci farmakovigilance nebo minimalizace rizik).</w:t>
      </w:r>
    </w:p>
    <w:p w14:paraId="25A97962" w14:textId="77777777" w:rsidR="00BA1F10" w:rsidRDefault="00BA1F10">
      <w:pPr>
        <w:rPr>
          <w:noProof w:val="0"/>
          <w:szCs w:val="22"/>
          <w:lang w:val="cs-CZ"/>
        </w:rPr>
      </w:pPr>
    </w:p>
    <w:p w14:paraId="71A266D6" w14:textId="77777777" w:rsidR="00BA1F10" w:rsidRDefault="00BA1F10">
      <w:pPr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br w:type="page"/>
      </w:r>
    </w:p>
    <w:p w14:paraId="7E500F7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606DF51C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5612BE1" w14:textId="77777777" w:rsidR="00BA1F10" w:rsidRDefault="00BA1F10">
      <w:pPr>
        <w:rPr>
          <w:b/>
          <w:noProof w:val="0"/>
          <w:szCs w:val="22"/>
          <w:lang w:val="cs-CZ"/>
        </w:rPr>
      </w:pPr>
    </w:p>
    <w:p w14:paraId="2BDD487B" w14:textId="77777777" w:rsidR="00BA1F10" w:rsidRDefault="00BA1F10">
      <w:pPr>
        <w:rPr>
          <w:b/>
          <w:noProof w:val="0"/>
          <w:szCs w:val="22"/>
          <w:lang w:val="cs-CZ"/>
        </w:rPr>
      </w:pPr>
    </w:p>
    <w:p w14:paraId="6332665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F8CA7F1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21392F4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3F982A3" w14:textId="77777777" w:rsidR="00BA1F10" w:rsidRDefault="00BA1F10">
      <w:pPr>
        <w:rPr>
          <w:b/>
          <w:noProof w:val="0"/>
          <w:szCs w:val="22"/>
          <w:lang w:val="cs-CZ"/>
        </w:rPr>
      </w:pPr>
    </w:p>
    <w:p w14:paraId="4615ABEA" w14:textId="77777777" w:rsidR="00BA1F10" w:rsidRDefault="00BA1F10">
      <w:pPr>
        <w:rPr>
          <w:b/>
          <w:noProof w:val="0"/>
          <w:szCs w:val="22"/>
          <w:lang w:val="cs-CZ"/>
        </w:rPr>
      </w:pPr>
    </w:p>
    <w:p w14:paraId="4870FDDC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1C7B032" w14:textId="77777777" w:rsidR="00BA1F10" w:rsidRDefault="00BA1F10">
      <w:pPr>
        <w:rPr>
          <w:b/>
          <w:noProof w:val="0"/>
          <w:szCs w:val="22"/>
          <w:lang w:val="cs-CZ"/>
        </w:rPr>
      </w:pPr>
    </w:p>
    <w:p w14:paraId="54BF4EB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4A3CD46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AAD0CD2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BD19DDE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3A235BA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0F3DF9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56D54E1D" w14:textId="77777777" w:rsidR="00BA1F10" w:rsidRDefault="00BA1F10">
      <w:pPr>
        <w:rPr>
          <w:b/>
          <w:noProof w:val="0"/>
          <w:szCs w:val="22"/>
          <w:lang w:val="cs-CZ"/>
        </w:rPr>
      </w:pPr>
    </w:p>
    <w:p w14:paraId="5022997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5A65FF0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5F6CF53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87C53B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4A41535" w14:textId="77777777" w:rsidR="00BA1F10" w:rsidRDefault="00BA1F10">
      <w:pPr>
        <w:jc w:val="center"/>
        <w:outlineLvl w:val="0"/>
        <w:rPr>
          <w:b/>
          <w:noProof w:val="0"/>
          <w:lang w:val="cs-CZ"/>
        </w:rPr>
      </w:pPr>
    </w:p>
    <w:p w14:paraId="75CE4C8C" w14:textId="77777777" w:rsidR="00BA1F10" w:rsidRDefault="00BA1F10">
      <w:pPr>
        <w:jc w:val="center"/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PŘÍLOHA III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VAULT_ND_4db6edf4-dc50-452a-96e0-17a7c525c4f2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065B7CD7" w14:textId="77777777" w:rsidR="00BA1F10" w:rsidRDefault="00BA1F10">
      <w:pPr>
        <w:jc w:val="center"/>
        <w:rPr>
          <w:b/>
          <w:noProof w:val="0"/>
          <w:szCs w:val="22"/>
          <w:lang w:val="cs-CZ"/>
        </w:rPr>
      </w:pPr>
    </w:p>
    <w:p w14:paraId="7ED0FFD2" w14:textId="77777777" w:rsidR="00BA1F10" w:rsidRDefault="00BA1F10">
      <w:pPr>
        <w:jc w:val="center"/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OZNAČENÍ NA OBALU A PŘÍBALOVÁ INFORMACE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VAULT_ND_86102a86-9866-40c5-b828-3b775186c2cc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32F31293" w14:textId="77777777" w:rsidR="00BA1F10" w:rsidRDefault="00BA1F10">
      <w:pPr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br w:type="page"/>
      </w:r>
    </w:p>
    <w:p w14:paraId="321C71D6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847EFD1" w14:textId="77777777" w:rsidR="00BA1F10" w:rsidRDefault="00BA1F10">
      <w:pPr>
        <w:rPr>
          <w:b/>
          <w:noProof w:val="0"/>
          <w:szCs w:val="22"/>
          <w:lang w:val="cs-CZ"/>
        </w:rPr>
      </w:pPr>
    </w:p>
    <w:p w14:paraId="4AC7ECEE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2D955A7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6B7D6CA" w14:textId="77777777" w:rsidR="00BA1F10" w:rsidRDefault="00BA1F10">
      <w:pPr>
        <w:rPr>
          <w:b/>
          <w:noProof w:val="0"/>
          <w:szCs w:val="22"/>
          <w:lang w:val="cs-CZ"/>
        </w:rPr>
      </w:pPr>
    </w:p>
    <w:p w14:paraId="25B7C53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616CEC4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406F69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A2FD4D5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804A328" w14:textId="77777777" w:rsidR="00BA1F10" w:rsidRDefault="00BA1F10">
      <w:pPr>
        <w:rPr>
          <w:b/>
          <w:noProof w:val="0"/>
          <w:szCs w:val="22"/>
          <w:lang w:val="cs-CZ"/>
        </w:rPr>
      </w:pPr>
    </w:p>
    <w:p w14:paraId="24F3FCB7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F32C163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931C2B1" w14:textId="77777777" w:rsidR="00BA1F10" w:rsidRDefault="00BA1F10">
      <w:pPr>
        <w:rPr>
          <w:b/>
          <w:noProof w:val="0"/>
          <w:szCs w:val="22"/>
          <w:lang w:val="cs-CZ"/>
        </w:rPr>
      </w:pPr>
    </w:p>
    <w:p w14:paraId="2506BDF8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EB29961" w14:textId="77777777" w:rsidR="00BA1F10" w:rsidRDefault="00BA1F10">
      <w:pPr>
        <w:rPr>
          <w:b/>
          <w:noProof w:val="0"/>
          <w:szCs w:val="22"/>
          <w:lang w:val="cs-CZ"/>
        </w:rPr>
      </w:pPr>
    </w:p>
    <w:p w14:paraId="74B2E03F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D51D211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6F48F59" w14:textId="77777777" w:rsidR="00BA1F10" w:rsidRDefault="00BA1F10">
      <w:pPr>
        <w:rPr>
          <w:b/>
          <w:noProof w:val="0"/>
          <w:szCs w:val="22"/>
          <w:lang w:val="cs-CZ"/>
        </w:rPr>
      </w:pPr>
    </w:p>
    <w:p w14:paraId="3F2C1383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8F55BB0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7CB3346" w14:textId="77777777" w:rsidR="00BA1F10" w:rsidRDefault="00BA1F10">
      <w:pPr>
        <w:rPr>
          <w:b/>
          <w:noProof w:val="0"/>
          <w:szCs w:val="22"/>
          <w:lang w:val="cs-CZ"/>
        </w:rPr>
      </w:pPr>
    </w:p>
    <w:p w14:paraId="697AD114" w14:textId="77777777" w:rsidR="00BA1F10" w:rsidRDefault="00BA1F10">
      <w:pPr>
        <w:rPr>
          <w:b/>
          <w:noProof w:val="0"/>
          <w:szCs w:val="22"/>
          <w:lang w:val="cs-CZ"/>
        </w:rPr>
      </w:pPr>
    </w:p>
    <w:p w14:paraId="27B3E580" w14:textId="77777777" w:rsidR="00BA1F10" w:rsidRDefault="00BA1F10">
      <w:pPr>
        <w:pStyle w:val="EMEA1"/>
        <w:rPr>
          <w:lang w:val="cs-CZ"/>
        </w:rPr>
      </w:pPr>
    </w:p>
    <w:p w14:paraId="3B78354B" w14:textId="77777777" w:rsidR="00BA1F10" w:rsidRDefault="00BA1F10">
      <w:pPr>
        <w:pStyle w:val="EMEA1"/>
        <w:rPr>
          <w:szCs w:val="22"/>
          <w:lang w:val="cs-CZ"/>
        </w:rPr>
      </w:pPr>
      <w:r>
        <w:rPr>
          <w:lang w:val="cs-CZ"/>
        </w:rPr>
        <w:t>A. OZNAČENÍ NA OBALU</w:t>
      </w:r>
    </w:p>
    <w:p w14:paraId="0DA15744" w14:textId="77777777" w:rsidR="00BA1F10" w:rsidRDefault="00BA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suppressAutoHyphens w:val="0"/>
        <w:rPr>
          <w:b/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br w:type="page"/>
      </w:r>
      <w:r>
        <w:rPr>
          <w:b/>
          <w:noProof w:val="0"/>
          <w:lang w:val="cs-CZ"/>
        </w:rPr>
        <w:t>ÚDAJE UVÁDĚNÉ NA VNĚJŠÍM OBALU</w:t>
      </w:r>
    </w:p>
    <w:p w14:paraId="019D7717" w14:textId="77777777" w:rsidR="00BA1F10" w:rsidRDefault="00BA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567" w:hanging="567"/>
        <w:rPr>
          <w:bCs/>
          <w:noProof w:val="0"/>
          <w:szCs w:val="22"/>
          <w:lang w:val="cs-CZ"/>
        </w:rPr>
      </w:pPr>
    </w:p>
    <w:p w14:paraId="10EE675A" w14:textId="77777777" w:rsidR="00BA1F10" w:rsidRDefault="00BA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noProof w:val="0"/>
          <w:szCs w:val="22"/>
          <w:lang w:val="cs-CZ"/>
        </w:rPr>
      </w:pPr>
      <w:r>
        <w:rPr>
          <w:b/>
          <w:noProof w:val="0"/>
          <w:lang w:val="cs-CZ"/>
        </w:rPr>
        <w:t>KRABIČKA</w:t>
      </w:r>
    </w:p>
    <w:p w14:paraId="24FFB1CD" w14:textId="77777777" w:rsidR="00BA1F10" w:rsidRDefault="00BA1F10">
      <w:pPr>
        <w:rPr>
          <w:noProof w:val="0"/>
          <w:lang w:val="cs-CZ"/>
        </w:rPr>
      </w:pPr>
    </w:p>
    <w:p w14:paraId="0054DD1B" w14:textId="77777777" w:rsidR="00BA1F10" w:rsidRDefault="00BA1F10">
      <w:pPr>
        <w:rPr>
          <w:noProof w:val="0"/>
          <w:szCs w:val="22"/>
          <w:lang w:val="cs-CZ"/>
        </w:rPr>
      </w:pPr>
    </w:p>
    <w:p w14:paraId="52B3058C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1.</w:t>
      </w:r>
      <w:r>
        <w:rPr>
          <w:b/>
          <w:noProof w:val="0"/>
          <w:lang w:val="cs-CZ"/>
        </w:rPr>
        <w:tab/>
        <w:t>NÁZEV LÉČIVÉHO PŘÍPRAVKU</w:t>
      </w:r>
    </w:p>
    <w:p w14:paraId="38E8BEEA" w14:textId="77777777" w:rsidR="00BA1F10" w:rsidRDefault="00BA1F10">
      <w:pPr>
        <w:rPr>
          <w:noProof w:val="0"/>
          <w:szCs w:val="22"/>
          <w:lang w:val="cs-CZ"/>
        </w:rPr>
      </w:pPr>
    </w:p>
    <w:p w14:paraId="53F0E88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Saxenda 6 mg/ml</w:t>
      </w:r>
      <w:r>
        <w:rPr>
          <w:b/>
          <w:noProof w:val="0"/>
          <w:lang w:val="cs-CZ"/>
        </w:rPr>
        <w:t xml:space="preserve"> </w:t>
      </w:r>
      <w:r>
        <w:rPr>
          <w:noProof w:val="0"/>
          <w:lang w:val="cs-CZ"/>
        </w:rPr>
        <w:t>injekční roztok v předplněném peru</w:t>
      </w:r>
    </w:p>
    <w:p w14:paraId="5C1574DC" w14:textId="77777777" w:rsidR="00BA1F10" w:rsidRDefault="00BA1F10">
      <w:pPr>
        <w:rPr>
          <w:b/>
          <w:noProof w:val="0"/>
          <w:szCs w:val="22"/>
          <w:lang w:val="cs-CZ"/>
        </w:rPr>
      </w:pPr>
      <w:r>
        <w:rPr>
          <w:noProof w:val="0"/>
          <w:lang w:val="cs-CZ"/>
        </w:rPr>
        <w:t>liraglutid</w:t>
      </w:r>
    </w:p>
    <w:p w14:paraId="3E30F264" w14:textId="77777777" w:rsidR="00BA1F10" w:rsidRDefault="00BA1F10">
      <w:pPr>
        <w:rPr>
          <w:noProof w:val="0"/>
          <w:szCs w:val="22"/>
          <w:lang w:val="cs-CZ"/>
        </w:rPr>
      </w:pPr>
    </w:p>
    <w:p w14:paraId="76CFB154" w14:textId="77777777" w:rsidR="00BA1F10" w:rsidRDefault="00BA1F10">
      <w:pPr>
        <w:rPr>
          <w:noProof w:val="0"/>
          <w:szCs w:val="22"/>
          <w:lang w:val="cs-CZ"/>
        </w:rPr>
      </w:pPr>
    </w:p>
    <w:p w14:paraId="18D2DCE7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2.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OBSAH LÉČIVÉ LÁTKY</w:t>
      </w:r>
    </w:p>
    <w:p w14:paraId="6C714748" w14:textId="77777777" w:rsidR="00BA1F10" w:rsidRDefault="00BA1F10">
      <w:pPr>
        <w:rPr>
          <w:noProof w:val="0"/>
          <w:szCs w:val="22"/>
          <w:lang w:val="cs-CZ"/>
        </w:rPr>
      </w:pPr>
    </w:p>
    <w:p w14:paraId="50C88C4B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1 ml obsahuje 6 mg</w:t>
      </w:r>
      <w:r w:rsidR="00FB3872" w:rsidRPr="00FB3872">
        <w:rPr>
          <w:noProof w:val="0"/>
          <w:lang w:val="cs-CZ"/>
        </w:rPr>
        <w:t xml:space="preserve"> </w:t>
      </w:r>
      <w:r w:rsidR="00FB3872">
        <w:rPr>
          <w:noProof w:val="0"/>
          <w:lang w:val="cs-CZ"/>
        </w:rPr>
        <w:t>liraglutidu</w:t>
      </w:r>
      <w:r>
        <w:rPr>
          <w:noProof w:val="0"/>
          <w:lang w:val="cs-CZ"/>
        </w:rPr>
        <w:t>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Jedno předplněné pero obsahuje 18 mg</w:t>
      </w:r>
      <w:r w:rsidR="00FB3872" w:rsidRPr="00FB3872">
        <w:rPr>
          <w:noProof w:val="0"/>
          <w:lang w:val="cs-CZ"/>
        </w:rPr>
        <w:t xml:space="preserve"> </w:t>
      </w:r>
      <w:r w:rsidR="00FB3872">
        <w:rPr>
          <w:noProof w:val="0"/>
          <w:lang w:val="cs-CZ"/>
        </w:rPr>
        <w:t>liraglutidu</w:t>
      </w:r>
    </w:p>
    <w:p w14:paraId="38BAEBE5" w14:textId="77777777" w:rsidR="00BA1F10" w:rsidRDefault="00BA1F10">
      <w:pPr>
        <w:rPr>
          <w:noProof w:val="0"/>
          <w:szCs w:val="22"/>
          <w:lang w:val="cs-CZ"/>
        </w:rPr>
      </w:pPr>
    </w:p>
    <w:p w14:paraId="75F87114" w14:textId="77777777" w:rsidR="00BA1F10" w:rsidRDefault="00BA1F10">
      <w:pPr>
        <w:rPr>
          <w:noProof w:val="0"/>
          <w:szCs w:val="22"/>
          <w:lang w:val="cs-CZ"/>
        </w:rPr>
      </w:pPr>
    </w:p>
    <w:p w14:paraId="5716F1A4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3.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SEZNAM POMOCNÝCH LÁTEK</w:t>
      </w:r>
    </w:p>
    <w:p w14:paraId="264117A4" w14:textId="77777777" w:rsidR="00BA1F10" w:rsidRDefault="00BA1F10">
      <w:pPr>
        <w:rPr>
          <w:noProof w:val="0"/>
          <w:szCs w:val="22"/>
          <w:lang w:val="cs-CZ"/>
        </w:rPr>
      </w:pPr>
    </w:p>
    <w:p w14:paraId="2A34BA1C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Pomocné látky: dihydrát hydrogenfosforečnanu sodného, propylenglykol, fenol, kyselina chlorovodíková/hydroxid sodný (k úpravě pH), voda pro injekci</w:t>
      </w:r>
    </w:p>
    <w:p w14:paraId="43D47B3F" w14:textId="77777777" w:rsidR="00BA1F10" w:rsidRDefault="00BA1F10">
      <w:pPr>
        <w:rPr>
          <w:noProof w:val="0"/>
          <w:szCs w:val="22"/>
          <w:lang w:val="cs-CZ"/>
        </w:rPr>
      </w:pPr>
    </w:p>
    <w:p w14:paraId="4988E6C5" w14:textId="77777777" w:rsidR="00BA1F10" w:rsidRDefault="00BA1F10">
      <w:pPr>
        <w:rPr>
          <w:noProof w:val="0"/>
          <w:szCs w:val="22"/>
          <w:lang w:val="cs-CZ"/>
        </w:rPr>
      </w:pPr>
    </w:p>
    <w:p w14:paraId="2409E6F7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4.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LÉKOVÁ FORMA A OBSAH BALENÍ</w:t>
      </w:r>
    </w:p>
    <w:p w14:paraId="2AEE4B94" w14:textId="77777777" w:rsidR="00BA1F10" w:rsidRDefault="00BA1F10">
      <w:pPr>
        <w:tabs>
          <w:tab w:val="clear" w:pos="567"/>
          <w:tab w:val="left" w:pos="2191"/>
        </w:tabs>
        <w:rPr>
          <w:noProof w:val="0"/>
          <w:szCs w:val="22"/>
          <w:lang w:val="cs-CZ"/>
        </w:rPr>
      </w:pPr>
    </w:p>
    <w:p w14:paraId="12D628F0" w14:textId="77777777" w:rsidR="00BA1F10" w:rsidRDefault="00BA1F10">
      <w:pPr>
        <w:tabs>
          <w:tab w:val="clear" w:pos="567"/>
          <w:tab w:val="left" w:pos="2191"/>
        </w:tabs>
        <w:rPr>
          <w:noProof w:val="0"/>
          <w:szCs w:val="22"/>
          <w:lang w:val="cs-CZ"/>
        </w:rPr>
      </w:pPr>
      <w:r>
        <w:rPr>
          <w:noProof w:val="0"/>
          <w:shd w:val="pct25" w:color="auto" w:fill="auto"/>
          <w:lang w:val="cs-CZ"/>
        </w:rPr>
        <w:t>Injekční roztok</w:t>
      </w:r>
    </w:p>
    <w:p w14:paraId="3CED2D32" w14:textId="77777777" w:rsidR="00BA1F10" w:rsidRDefault="00BA1F10">
      <w:pPr>
        <w:tabs>
          <w:tab w:val="clear" w:pos="567"/>
          <w:tab w:val="left" w:pos="2191"/>
        </w:tabs>
        <w:rPr>
          <w:noProof w:val="0"/>
          <w:szCs w:val="22"/>
          <w:lang w:val="cs-CZ"/>
        </w:rPr>
      </w:pPr>
    </w:p>
    <w:p w14:paraId="71EB9EDE" w14:textId="77777777" w:rsidR="00BA1F10" w:rsidRDefault="00BA1F10">
      <w:pPr>
        <w:tabs>
          <w:tab w:val="clear" w:pos="567"/>
          <w:tab w:val="left" w:pos="2191"/>
        </w:tabs>
        <w:rPr>
          <w:noProof w:val="0"/>
          <w:szCs w:val="22"/>
          <w:lang w:val="cs-CZ"/>
        </w:rPr>
      </w:pPr>
      <w:r>
        <w:rPr>
          <w:noProof w:val="0"/>
          <w:lang w:val="cs-CZ"/>
        </w:rPr>
        <w:t>1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pero</w:t>
      </w:r>
    </w:p>
    <w:p w14:paraId="773AA454" w14:textId="77777777" w:rsidR="00BA1F10" w:rsidRDefault="00BA1F10">
      <w:pPr>
        <w:tabs>
          <w:tab w:val="clear" w:pos="567"/>
          <w:tab w:val="left" w:pos="2191"/>
        </w:tabs>
        <w:rPr>
          <w:noProof w:val="0"/>
          <w:shd w:val="pct25" w:color="auto" w:fill="auto"/>
          <w:lang w:val="cs-CZ"/>
        </w:rPr>
      </w:pPr>
      <w:r>
        <w:rPr>
          <w:noProof w:val="0"/>
          <w:shd w:val="pct25" w:color="auto" w:fill="auto"/>
          <w:lang w:val="cs-CZ"/>
        </w:rPr>
        <w:t>3</w:t>
      </w:r>
      <w:r w:rsidR="00C12C0D">
        <w:rPr>
          <w:noProof w:val="0"/>
          <w:shd w:val="pct25" w:color="auto" w:fill="auto"/>
          <w:lang w:val="cs-CZ"/>
        </w:rPr>
        <w:t> </w:t>
      </w:r>
      <w:r>
        <w:rPr>
          <w:noProof w:val="0"/>
          <w:shd w:val="pct25" w:color="auto" w:fill="auto"/>
          <w:lang w:val="cs-CZ"/>
        </w:rPr>
        <w:t>pera</w:t>
      </w:r>
    </w:p>
    <w:p w14:paraId="1FBF2A1F" w14:textId="77777777" w:rsidR="00BA1F10" w:rsidRDefault="00BA1F10">
      <w:pPr>
        <w:tabs>
          <w:tab w:val="clear" w:pos="567"/>
          <w:tab w:val="left" w:pos="2191"/>
        </w:tabs>
        <w:rPr>
          <w:noProof w:val="0"/>
          <w:szCs w:val="22"/>
          <w:lang w:val="cs-CZ"/>
        </w:rPr>
      </w:pPr>
      <w:r>
        <w:rPr>
          <w:noProof w:val="0"/>
          <w:shd w:val="pct25" w:color="auto" w:fill="auto"/>
          <w:lang w:val="cs-CZ"/>
        </w:rPr>
        <w:t>5</w:t>
      </w:r>
      <w:r w:rsidR="00C12C0D">
        <w:rPr>
          <w:noProof w:val="0"/>
          <w:shd w:val="pct25" w:color="auto" w:fill="auto"/>
          <w:lang w:val="cs-CZ"/>
        </w:rPr>
        <w:t> </w:t>
      </w:r>
      <w:r>
        <w:rPr>
          <w:noProof w:val="0"/>
          <w:shd w:val="pct25" w:color="auto" w:fill="auto"/>
          <w:lang w:val="cs-CZ"/>
        </w:rPr>
        <w:t>per</w:t>
      </w:r>
    </w:p>
    <w:p w14:paraId="03BFA7A1" w14:textId="77777777" w:rsidR="00BA1F10" w:rsidRDefault="00BA1F10">
      <w:pPr>
        <w:tabs>
          <w:tab w:val="clear" w:pos="567"/>
          <w:tab w:val="left" w:pos="2191"/>
        </w:tabs>
        <w:rPr>
          <w:noProof w:val="0"/>
          <w:szCs w:val="22"/>
          <w:lang w:val="cs-CZ"/>
        </w:rPr>
      </w:pPr>
    </w:p>
    <w:p w14:paraId="6A8E8016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Jedno pero obsahuje 3 ml roztoku a lze jej použít k aplikaci dávky 0,6 mg, 1,2 mg, 1,8 mg, 2,4 mg a 3,0 mg</w:t>
      </w:r>
    </w:p>
    <w:p w14:paraId="77D4B976" w14:textId="77777777" w:rsidR="00BA1F10" w:rsidRDefault="00BA1F10">
      <w:pPr>
        <w:rPr>
          <w:noProof w:val="0"/>
          <w:szCs w:val="22"/>
          <w:lang w:val="cs-CZ"/>
        </w:rPr>
      </w:pPr>
    </w:p>
    <w:p w14:paraId="36DBCC2B" w14:textId="77777777" w:rsidR="00BA1F10" w:rsidRDefault="00BA1F10">
      <w:pPr>
        <w:rPr>
          <w:noProof w:val="0"/>
          <w:szCs w:val="22"/>
          <w:lang w:val="cs-CZ"/>
        </w:rPr>
      </w:pPr>
    </w:p>
    <w:p w14:paraId="29346178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5.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ZPŮSOB A CESTA PODÁNÍ</w:t>
      </w:r>
    </w:p>
    <w:p w14:paraId="598BF5E2" w14:textId="77777777" w:rsidR="00BA1F10" w:rsidRDefault="00BA1F10">
      <w:pPr>
        <w:rPr>
          <w:noProof w:val="0"/>
          <w:szCs w:val="22"/>
          <w:lang w:val="cs-CZ"/>
        </w:rPr>
      </w:pPr>
    </w:p>
    <w:p w14:paraId="6964CF44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Pero je určeno k použití s jednorázovými jehlami NovoFine nebo NovoTwist</w:t>
      </w:r>
    </w:p>
    <w:p w14:paraId="5B7060AF" w14:textId="77777777" w:rsidR="00BA1F10" w:rsidRDefault="00BA1F10">
      <w:pPr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Jehly nejsou součástí balení</w:t>
      </w:r>
    </w:p>
    <w:p w14:paraId="0139F285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Před použitím si přečtěte příbalovou informaci</w:t>
      </w:r>
    </w:p>
    <w:p w14:paraId="27197CBC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Subkutánní podání</w:t>
      </w:r>
    </w:p>
    <w:p w14:paraId="17D2F66B" w14:textId="77777777" w:rsidR="00BA1F10" w:rsidRDefault="00BA1F10">
      <w:pPr>
        <w:rPr>
          <w:noProof w:val="0"/>
          <w:szCs w:val="22"/>
          <w:lang w:val="cs-CZ"/>
        </w:rPr>
      </w:pPr>
    </w:p>
    <w:p w14:paraId="134415BE" w14:textId="77777777" w:rsidR="00BA1F10" w:rsidRDefault="00BA1F10">
      <w:pPr>
        <w:rPr>
          <w:noProof w:val="0"/>
          <w:szCs w:val="22"/>
          <w:lang w:val="cs-CZ"/>
        </w:rPr>
      </w:pPr>
    </w:p>
    <w:p w14:paraId="3602D1F5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6.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ZVLÁŠTNÍ UPOZORNĚNÍ, ŽE LÉČIVÝ PŘÍPRAVEK MUSÍ BÝT UCHOVÁVÁN MIMO DOHLED A DOSAH DĚTÍ</w:t>
      </w:r>
    </w:p>
    <w:p w14:paraId="253D817B" w14:textId="77777777" w:rsidR="00BA1F10" w:rsidRDefault="00BA1F10">
      <w:pPr>
        <w:rPr>
          <w:noProof w:val="0"/>
          <w:szCs w:val="22"/>
          <w:lang w:val="cs-CZ"/>
        </w:rPr>
      </w:pPr>
    </w:p>
    <w:p w14:paraId="439D02D5" w14:textId="77777777" w:rsidR="00BA1F10" w:rsidRDefault="00BA1F10">
      <w:pPr>
        <w:outlineLvl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Uchovávejte mimo dohled a dosah dětí</w:t>
      </w:r>
      <w:r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DOCVARIABLE vault_nd_0ceb0000-9430-4670-9549-cca0b3513ce5 \* MERGEFORMAT </w:instrText>
      </w:r>
      <w:r>
        <w:rPr>
          <w:noProof w:val="0"/>
          <w:lang w:val="cs-CZ"/>
        </w:rPr>
        <w:fldChar w:fldCharType="separate"/>
      </w:r>
      <w:r>
        <w:rPr>
          <w:noProof w:val="0"/>
          <w:lang w:val="cs-CZ"/>
        </w:rPr>
        <w:t xml:space="preserve"> </w:t>
      </w:r>
      <w:r>
        <w:rPr>
          <w:noProof w:val="0"/>
          <w:lang w:val="cs-CZ"/>
        </w:rPr>
        <w:fldChar w:fldCharType="end"/>
      </w:r>
    </w:p>
    <w:p w14:paraId="7982733A" w14:textId="77777777" w:rsidR="00BA1F10" w:rsidRDefault="00BA1F10">
      <w:pPr>
        <w:rPr>
          <w:noProof w:val="0"/>
          <w:szCs w:val="22"/>
          <w:lang w:val="cs-CZ"/>
        </w:rPr>
      </w:pPr>
    </w:p>
    <w:p w14:paraId="1C8B6DB6" w14:textId="77777777" w:rsidR="00BA1F10" w:rsidRDefault="00BA1F10">
      <w:pPr>
        <w:rPr>
          <w:noProof w:val="0"/>
          <w:szCs w:val="22"/>
          <w:lang w:val="cs-CZ"/>
        </w:rPr>
      </w:pPr>
    </w:p>
    <w:p w14:paraId="2BFC997D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7.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DALŠÍ ZVLÁŠTNÍ UPOZORNĚNÍ, POKUD JE POTŘEBNÉ</w:t>
      </w:r>
    </w:p>
    <w:p w14:paraId="149916FF" w14:textId="77777777" w:rsidR="00BA1F10" w:rsidRDefault="00BA1F10">
      <w:pPr>
        <w:rPr>
          <w:noProof w:val="0"/>
          <w:szCs w:val="22"/>
          <w:lang w:val="cs-CZ"/>
        </w:rPr>
      </w:pPr>
    </w:p>
    <w:p w14:paraId="5013EC28" w14:textId="77777777" w:rsidR="00BA1F10" w:rsidRDefault="00BA1F10">
      <w:pPr>
        <w:tabs>
          <w:tab w:val="left" w:pos="749"/>
        </w:tabs>
        <w:rPr>
          <w:noProof w:val="0"/>
          <w:szCs w:val="22"/>
          <w:lang w:val="cs-CZ"/>
        </w:rPr>
      </w:pPr>
      <w:r>
        <w:rPr>
          <w:noProof w:val="0"/>
          <w:lang w:val="cs-CZ"/>
        </w:rPr>
        <w:t>Neuchovávejte pero s nasazenou jehlou</w:t>
      </w:r>
    </w:p>
    <w:p w14:paraId="2757AB3A" w14:textId="77777777" w:rsidR="00BA1F10" w:rsidRDefault="00BA1F10">
      <w:pPr>
        <w:tabs>
          <w:tab w:val="left" w:pos="749"/>
        </w:tabs>
        <w:rPr>
          <w:noProof w:val="0"/>
          <w:lang w:val="cs-CZ"/>
        </w:rPr>
      </w:pPr>
      <w:r>
        <w:rPr>
          <w:noProof w:val="0"/>
          <w:lang w:val="cs-CZ"/>
        </w:rPr>
        <w:t>Určeno pouze pro jednu osobu</w:t>
      </w:r>
    </w:p>
    <w:p w14:paraId="69508ABD" w14:textId="77777777" w:rsidR="00BA1F10" w:rsidRDefault="00BA1F10">
      <w:pPr>
        <w:tabs>
          <w:tab w:val="left" w:pos="749"/>
        </w:tabs>
        <w:rPr>
          <w:noProof w:val="0"/>
          <w:lang w:val="cs-CZ"/>
        </w:rPr>
      </w:pPr>
    </w:p>
    <w:p w14:paraId="51E7571D" w14:textId="77777777" w:rsidR="00BA1F10" w:rsidRDefault="00BA1F10">
      <w:pPr>
        <w:tabs>
          <w:tab w:val="left" w:pos="749"/>
        </w:tabs>
        <w:rPr>
          <w:noProof w:val="0"/>
          <w:lang w:val="cs-CZ"/>
        </w:rPr>
      </w:pPr>
    </w:p>
    <w:p w14:paraId="3305E74D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b/>
          <w:noProof w:val="0"/>
          <w:lang w:val="cs-CZ"/>
        </w:rPr>
        <w:t>8.</w:t>
      </w:r>
      <w:r>
        <w:rPr>
          <w:b/>
          <w:noProof w:val="0"/>
          <w:lang w:val="cs-CZ"/>
        </w:rPr>
        <w:tab/>
        <w:t>POUŽITELNOST</w:t>
      </w:r>
    </w:p>
    <w:p w14:paraId="048740CE" w14:textId="77777777" w:rsidR="00BA1F10" w:rsidRDefault="00BA1F10">
      <w:pPr>
        <w:tabs>
          <w:tab w:val="clear" w:pos="567"/>
          <w:tab w:val="left" w:pos="1600"/>
        </w:tabs>
        <w:rPr>
          <w:noProof w:val="0"/>
          <w:lang w:val="cs-CZ"/>
        </w:rPr>
      </w:pPr>
    </w:p>
    <w:p w14:paraId="53CDCB6B" w14:textId="77777777" w:rsidR="00BA1F10" w:rsidRDefault="00BA1F10">
      <w:pPr>
        <w:tabs>
          <w:tab w:val="clear" w:pos="567"/>
          <w:tab w:val="left" w:pos="1600"/>
        </w:tabs>
        <w:rPr>
          <w:noProof w:val="0"/>
          <w:lang w:val="cs-CZ"/>
        </w:rPr>
      </w:pPr>
      <w:r>
        <w:rPr>
          <w:noProof w:val="0"/>
          <w:lang w:val="cs-CZ"/>
        </w:rPr>
        <w:t>Použitelné do:</w:t>
      </w:r>
    </w:p>
    <w:p w14:paraId="1901A4A3" w14:textId="77777777" w:rsidR="00BA1F10" w:rsidRDefault="00BA1F10">
      <w:pPr>
        <w:tabs>
          <w:tab w:val="clear" w:pos="567"/>
          <w:tab w:val="left" w:pos="1600"/>
        </w:tabs>
        <w:rPr>
          <w:noProof w:val="0"/>
          <w:lang w:val="cs-CZ"/>
        </w:rPr>
      </w:pPr>
    </w:p>
    <w:p w14:paraId="6F15AFBE" w14:textId="77777777" w:rsidR="00BA1F10" w:rsidRDefault="00BA1F10">
      <w:pPr>
        <w:tabs>
          <w:tab w:val="clear" w:pos="567"/>
          <w:tab w:val="left" w:pos="1600"/>
        </w:tabs>
        <w:rPr>
          <w:noProof w:val="0"/>
          <w:lang w:val="cs-CZ"/>
        </w:rPr>
      </w:pPr>
      <w:r>
        <w:rPr>
          <w:noProof w:val="0"/>
          <w:lang w:val="cs-CZ"/>
        </w:rPr>
        <w:t>1 měsíc po prvním použití pero zlikvidujte</w:t>
      </w:r>
    </w:p>
    <w:p w14:paraId="2E040482" w14:textId="77777777" w:rsidR="00BA1F10" w:rsidRDefault="00BA1F10">
      <w:pPr>
        <w:rPr>
          <w:noProof w:val="0"/>
          <w:szCs w:val="22"/>
          <w:lang w:val="cs-CZ"/>
        </w:rPr>
      </w:pPr>
    </w:p>
    <w:p w14:paraId="6B2DCC0F" w14:textId="77777777" w:rsidR="00BA1F10" w:rsidRDefault="00BA1F10">
      <w:pPr>
        <w:rPr>
          <w:noProof w:val="0"/>
          <w:szCs w:val="22"/>
          <w:lang w:val="cs-CZ"/>
        </w:rPr>
      </w:pPr>
    </w:p>
    <w:p w14:paraId="56FA5DAC" w14:textId="77777777" w:rsidR="00BA1F10" w:rsidRDefault="00BA1F1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9.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ZVLÁŠTNÍ PODMÍNKY PRO UCHOVÁVÁNÍ</w:t>
      </w:r>
    </w:p>
    <w:p w14:paraId="5DE883FF" w14:textId="77777777" w:rsidR="00BA1F10" w:rsidRDefault="00BA1F10">
      <w:pPr>
        <w:rPr>
          <w:noProof w:val="0"/>
          <w:szCs w:val="22"/>
          <w:lang w:val="cs-CZ"/>
        </w:rPr>
      </w:pPr>
    </w:p>
    <w:p w14:paraId="3C1CB8C9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Uchovávejte v chladničce</w:t>
      </w:r>
    </w:p>
    <w:p w14:paraId="34E9C71E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Chraňte před mrazem</w:t>
      </w:r>
    </w:p>
    <w:p w14:paraId="0788AA69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Po prvním použití pera uchovávejte při teplotě do 30 °C nebo v chladničce</w:t>
      </w:r>
    </w:p>
    <w:p w14:paraId="20FE2FD3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Ponechávejte uzávěr na peru, aby byl přípravek chráněn před světlem</w:t>
      </w:r>
    </w:p>
    <w:p w14:paraId="527D7589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</w:p>
    <w:p w14:paraId="3212F857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</w:p>
    <w:p w14:paraId="1CCDE6D7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10.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ZVLÁŠTNÍ OPATŘENÍ PRO LIKVIDACI NEPOUŽITÝCH LÉČIVÝCH PŘÍPRAVKŮ NEBO ODPADU Z NICH, POKUD JE TO VHODNÉ</w:t>
      </w:r>
    </w:p>
    <w:p w14:paraId="221D99A7" w14:textId="77777777" w:rsidR="00BA1F10" w:rsidRDefault="00BA1F10">
      <w:pPr>
        <w:rPr>
          <w:noProof w:val="0"/>
          <w:szCs w:val="22"/>
          <w:lang w:val="cs-CZ"/>
        </w:rPr>
      </w:pPr>
    </w:p>
    <w:p w14:paraId="649C6373" w14:textId="77777777" w:rsidR="00BA1F10" w:rsidRDefault="00BA1F10">
      <w:pPr>
        <w:rPr>
          <w:noProof w:val="0"/>
          <w:szCs w:val="22"/>
          <w:lang w:val="cs-CZ"/>
        </w:rPr>
      </w:pPr>
    </w:p>
    <w:p w14:paraId="5EA00D10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11.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NÁZEV A ADRESA DRŽITELE ROZHODNUTÍ O REGISTRACI</w:t>
      </w:r>
    </w:p>
    <w:p w14:paraId="3D221A4B" w14:textId="77777777" w:rsidR="00BA1F10" w:rsidRDefault="00BA1F10">
      <w:pPr>
        <w:rPr>
          <w:noProof w:val="0"/>
          <w:szCs w:val="22"/>
          <w:lang w:val="cs-CZ"/>
        </w:rPr>
      </w:pPr>
    </w:p>
    <w:p w14:paraId="60579645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Novo Nordisk A/S</w:t>
      </w:r>
    </w:p>
    <w:p w14:paraId="1B2CCBE8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Novo All</w:t>
      </w:r>
      <w:ins w:id="105" w:author="QKWV (Karla Rapkova)" w:date="2025-04-03T13:36:00Z" w16du:dateUtc="2025-04-03T11:36:00Z">
        <w:r w:rsidR="00A06231">
          <w:rPr>
            <w:noProof w:val="0"/>
            <w:lang w:val="cs-CZ"/>
          </w:rPr>
          <w:t>e 1</w:t>
        </w:r>
      </w:ins>
      <w:del w:id="106" w:author="QKWV (Karla Rapkova)" w:date="2025-04-03T13:36:00Z" w16du:dateUtc="2025-04-03T11:36:00Z">
        <w:r w:rsidDel="00A06231">
          <w:rPr>
            <w:noProof w:val="0"/>
            <w:lang w:val="cs-CZ"/>
          </w:rPr>
          <w:delText>é</w:delText>
        </w:r>
      </w:del>
    </w:p>
    <w:p w14:paraId="209739E8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DK-2880 Bagsværd</w:t>
      </w:r>
    </w:p>
    <w:p w14:paraId="64953CB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Dánsko</w:t>
      </w:r>
    </w:p>
    <w:p w14:paraId="4C47249A" w14:textId="77777777" w:rsidR="00BA1F10" w:rsidRDefault="00BA1F10">
      <w:pPr>
        <w:rPr>
          <w:noProof w:val="0"/>
          <w:szCs w:val="22"/>
          <w:lang w:val="cs-CZ"/>
        </w:rPr>
      </w:pPr>
    </w:p>
    <w:p w14:paraId="605405E7" w14:textId="77777777" w:rsidR="00BA1F10" w:rsidRDefault="00BA1F10">
      <w:pPr>
        <w:rPr>
          <w:noProof w:val="0"/>
          <w:szCs w:val="22"/>
          <w:lang w:val="cs-CZ"/>
        </w:rPr>
      </w:pPr>
    </w:p>
    <w:p w14:paraId="12736695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12.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REGISTRAČNÍ ČÍSLO</w:t>
      </w:r>
    </w:p>
    <w:p w14:paraId="703318AD" w14:textId="77777777" w:rsidR="00BA1F10" w:rsidRPr="006328A0" w:rsidRDefault="00BA1F10">
      <w:pPr>
        <w:rPr>
          <w:noProof w:val="0"/>
          <w:szCs w:val="22"/>
          <w:lang w:val="cs-CZ"/>
        </w:rPr>
      </w:pPr>
    </w:p>
    <w:p w14:paraId="734687AD" w14:textId="77777777" w:rsidR="00BA1F10" w:rsidRPr="00D223FC" w:rsidRDefault="00BA1F10" w:rsidP="00EE0CF7">
      <w:pPr>
        <w:outlineLvl w:val="0"/>
        <w:rPr>
          <w:noProof w:val="0"/>
          <w:shd w:val="pct25" w:color="auto" w:fill="auto"/>
          <w:lang w:val="pt-BR"/>
        </w:rPr>
      </w:pPr>
      <w:r w:rsidRPr="00D223FC">
        <w:rPr>
          <w:noProof w:val="0"/>
          <w:szCs w:val="22"/>
          <w:lang w:val="pt-BR"/>
        </w:rPr>
        <w:t>EU/1/15/992/001</w:t>
      </w:r>
      <w:r w:rsidR="00C12C0D" w:rsidRPr="006328A0">
        <w:rPr>
          <w:noProof w:val="0"/>
          <w:szCs w:val="22"/>
          <w:lang w:val="pt-BR"/>
        </w:rPr>
        <w:tab/>
      </w:r>
      <w:r w:rsidRPr="00D223FC">
        <w:rPr>
          <w:noProof w:val="0"/>
          <w:shd w:val="pct25" w:color="auto" w:fill="auto"/>
          <w:lang w:val="pt-BR"/>
        </w:rPr>
        <w:t>1x3 ml</w:t>
      </w:r>
      <w:r w:rsidRPr="00D223FC">
        <w:rPr>
          <w:noProof w:val="0"/>
          <w:shd w:val="pct25" w:color="auto" w:fill="auto"/>
          <w:lang w:val="pt-BR"/>
        </w:rPr>
        <w:fldChar w:fldCharType="begin"/>
      </w:r>
      <w:r w:rsidRPr="00D223FC">
        <w:rPr>
          <w:noProof w:val="0"/>
          <w:shd w:val="pct25" w:color="auto" w:fill="auto"/>
          <w:lang w:val="pt-BR"/>
        </w:rPr>
        <w:instrText xml:space="preserve"> DOCVARIABLE vault_nd_4c72d2da-18ea-4b43-af2f-c7c0e5762b6e \* MERGEFORMAT </w:instrText>
      </w:r>
      <w:r w:rsidRPr="00D223FC">
        <w:rPr>
          <w:noProof w:val="0"/>
          <w:shd w:val="pct25" w:color="auto" w:fill="auto"/>
          <w:lang w:val="pt-BR"/>
        </w:rPr>
        <w:fldChar w:fldCharType="separate"/>
      </w:r>
      <w:r w:rsidRPr="00D223FC">
        <w:rPr>
          <w:noProof w:val="0"/>
          <w:shd w:val="pct25" w:color="auto" w:fill="auto"/>
          <w:lang w:val="pt-BR"/>
        </w:rPr>
        <w:t xml:space="preserve"> </w:t>
      </w:r>
      <w:r w:rsidRPr="00D223FC">
        <w:rPr>
          <w:noProof w:val="0"/>
          <w:shd w:val="pct25" w:color="auto" w:fill="auto"/>
          <w:lang w:val="pt-BR"/>
        </w:rPr>
        <w:fldChar w:fldCharType="end"/>
      </w:r>
    </w:p>
    <w:p w14:paraId="73CFE82A" w14:textId="77777777" w:rsidR="00BA1F10" w:rsidRPr="00D223FC" w:rsidRDefault="00BA1F10" w:rsidP="00EE0CF7">
      <w:pPr>
        <w:outlineLvl w:val="0"/>
        <w:rPr>
          <w:noProof w:val="0"/>
          <w:shd w:val="pct25" w:color="auto" w:fill="auto"/>
          <w:lang w:val="pt-BR"/>
        </w:rPr>
      </w:pPr>
      <w:r w:rsidRPr="00D223FC">
        <w:rPr>
          <w:noProof w:val="0"/>
          <w:shd w:val="pct25" w:color="auto" w:fill="auto"/>
          <w:lang w:val="pt-BR"/>
        </w:rPr>
        <w:t>EU/1/15/992/002</w:t>
      </w:r>
      <w:r w:rsidR="00C12C0D" w:rsidRPr="00D223FC">
        <w:rPr>
          <w:noProof w:val="0"/>
          <w:shd w:val="pct25" w:color="auto" w:fill="auto"/>
          <w:lang w:val="pt-BR"/>
        </w:rPr>
        <w:tab/>
      </w:r>
      <w:r w:rsidRPr="00D223FC">
        <w:rPr>
          <w:noProof w:val="0"/>
          <w:shd w:val="pct25" w:color="auto" w:fill="auto"/>
          <w:lang w:val="pt-BR"/>
        </w:rPr>
        <w:t>3x3 ml</w:t>
      </w:r>
      <w:r w:rsidRPr="00D223FC">
        <w:rPr>
          <w:noProof w:val="0"/>
          <w:shd w:val="pct25" w:color="auto" w:fill="auto"/>
          <w:lang w:val="pt-BR"/>
        </w:rPr>
        <w:fldChar w:fldCharType="begin"/>
      </w:r>
      <w:r w:rsidRPr="00D223FC">
        <w:rPr>
          <w:noProof w:val="0"/>
          <w:shd w:val="pct25" w:color="auto" w:fill="auto"/>
          <w:lang w:val="pt-BR"/>
        </w:rPr>
        <w:instrText xml:space="preserve"> DOCVARIABLE vault_nd_ae2e7859-6373-4189-84c7-3a278274315c \* MERGEFORMAT </w:instrText>
      </w:r>
      <w:r w:rsidRPr="00D223FC">
        <w:rPr>
          <w:noProof w:val="0"/>
          <w:shd w:val="pct25" w:color="auto" w:fill="auto"/>
          <w:lang w:val="pt-BR"/>
        </w:rPr>
        <w:fldChar w:fldCharType="separate"/>
      </w:r>
      <w:r w:rsidRPr="00D223FC">
        <w:rPr>
          <w:noProof w:val="0"/>
          <w:shd w:val="pct25" w:color="auto" w:fill="auto"/>
          <w:lang w:val="pt-BR"/>
        </w:rPr>
        <w:t xml:space="preserve"> </w:t>
      </w:r>
      <w:r w:rsidRPr="00D223FC">
        <w:rPr>
          <w:noProof w:val="0"/>
          <w:shd w:val="pct25" w:color="auto" w:fill="auto"/>
          <w:lang w:val="pt-BR"/>
        </w:rPr>
        <w:fldChar w:fldCharType="end"/>
      </w:r>
    </w:p>
    <w:p w14:paraId="0A0A77E4" w14:textId="77777777" w:rsidR="00BA1F10" w:rsidRPr="00D223FC" w:rsidRDefault="00BA1F10" w:rsidP="00EE0CF7">
      <w:pPr>
        <w:outlineLvl w:val="0"/>
        <w:rPr>
          <w:noProof w:val="0"/>
          <w:shd w:val="pct25" w:color="auto" w:fill="auto"/>
          <w:lang w:val="pt-BR"/>
        </w:rPr>
      </w:pPr>
      <w:r w:rsidRPr="00D223FC">
        <w:rPr>
          <w:noProof w:val="0"/>
          <w:shd w:val="pct25" w:color="auto" w:fill="auto"/>
          <w:lang w:val="pt-BR"/>
        </w:rPr>
        <w:t>EU/1/15/992/003</w:t>
      </w:r>
      <w:r w:rsidR="00C12C0D" w:rsidRPr="00D223FC">
        <w:rPr>
          <w:noProof w:val="0"/>
          <w:shd w:val="pct25" w:color="auto" w:fill="auto"/>
          <w:lang w:val="pt-BR"/>
        </w:rPr>
        <w:tab/>
      </w:r>
      <w:r w:rsidRPr="00D223FC">
        <w:rPr>
          <w:noProof w:val="0"/>
          <w:shd w:val="pct25" w:color="auto" w:fill="auto"/>
          <w:lang w:val="pt-BR"/>
        </w:rPr>
        <w:t>5x3 ml</w:t>
      </w:r>
      <w:r w:rsidRPr="00D223FC">
        <w:rPr>
          <w:noProof w:val="0"/>
          <w:shd w:val="pct25" w:color="auto" w:fill="auto"/>
          <w:lang w:val="pt-BR"/>
        </w:rPr>
        <w:fldChar w:fldCharType="begin"/>
      </w:r>
      <w:r w:rsidRPr="00D223FC">
        <w:rPr>
          <w:noProof w:val="0"/>
          <w:shd w:val="pct25" w:color="auto" w:fill="auto"/>
          <w:lang w:val="pt-BR"/>
        </w:rPr>
        <w:instrText xml:space="preserve"> DOCVARIABLE vault_nd_039c8a5c-f678-4ce2-ac04-eb75c7c5b60e \* MERGEFORMAT </w:instrText>
      </w:r>
      <w:r w:rsidRPr="00D223FC">
        <w:rPr>
          <w:noProof w:val="0"/>
          <w:shd w:val="pct25" w:color="auto" w:fill="auto"/>
          <w:lang w:val="pt-BR"/>
        </w:rPr>
        <w:fldChar w:fldCharType="separate"/>
      </w:r>
      <w:r w:rsidRPr="00D223FC">
        <w:rPr>
          <w:noProof w:val="0"/>
          <w:shd w:val="pct25" w:color="auto" w:fill="auto"/>
          <w:lang w:val="pt-BR"/>
        </w:rPr>
        <w:t xml:space="preserve"> </w:t>
      </w:r>
      <w:r w:rsidRPr="00D223FC">
        <w:rPr>
          <w:noProof w:val="0"/>
          <w:shd w:val="pct25" w:color="auto" w:fill="auto"/>
          <w:lang w:val="pt-BR"/>
        </w:rPr>
        <w:fldChar w:fldCharType="end"/>
      </w:r>
    </w:p>
    <w:p w14:paraId="4EA61735" w14:textId="77777777" w:rsidR="00BA1F10" w:rsidRDefault="00BA1F10">
      <w:pPr>
        <w:rPr>
          <w:noProof w:val="0"/>
          <w:szCs w:val="22"/>
          <w:lang w:val="cs-CZ"/>
        </w:rPr>
      </w:pPr>
    </w:p>
    <w:p w14:paraId="54D51AA1" w14:textId="77777777" w:rsidR="00BA1F10" w:rsidRDefault="00BA1F10">
      <w:pPr>
        <w:rPr>
          <w:noProof w:val="0"/>
          <w:szCs w:val="22"/>
          <w:lang w:val="cs-CZ"/>
        </w:rPr>
      </w:pPr>
    </w:p>
    <w:p w14:paraId="0E6B6C2E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13.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ČÍSLO ŠARŽE</w:t>
      </w:r>
    </w:p>
    <w:p w14:paraId="4A21E472" w14:textId="77777777" w:rsidR="00BA1F10" w:rsidRDefault="00BA1F10">
      <w:pPr>
        <w:rPr>
          <w:noProof w:val="0"/>
          <w:szCs w:val="22"/>
          <w:lang w:val="cs-CZ"/>
        </w:rPr>
      </w:pPr>
    </w:p>
    <w:p w14:paraId="1145CB0C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č.š.</w:t>
      </w:r>
    </w:p>
    <w:p w14:paraId="3D8B58D6" w14:textId="77777777" w:rsidR="00BA1F10" w:rsidRDefault="00BA1F10">
      <w:pPr>
        <w:rPr>
          <w:noProof w:val="0"/>
          <w:szCs w:val="22"/>
          <w:lang w:val="cs-CZ"/>
        </w:rPr>
      </w:pPr>
    </w:p>
    <w:p w14:paraId="25DBDC8A" w14:textId="77777777" w:rsidR="00BA1F10" w:rsidRDefault="00BA1F10">
      <w:pPr>
        <w:rPr>
          <w:noProof w:val="0"/>
          <w:szCs w:val="22"/>
          <w:lang w:val="cs-CZ"/>
        </w:rPr>
      </w:pPr>
    </w:p>
    <w:p w14:paraId="7EA868F4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14.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KLASIFIKACE PRO VÝDEJ</w:t>
      </w:r>
    </w:p>
    <w:p w14:paraId="1DCF5C24" w14:textId="77777777" w:rsidR="00BA1F10" w:rsidRDefault="00BA1F10">
      <w:pPr>
        <w:rPr>
          <w:i/>
          <w:noProof w:val="0"/>
          <w:szCs w:val="22"/>
          <w:lang w:val="cs-CZ"/>
        </w:rPr>
      </w:pPr>
    </w:p>
    <w:p w14:paraId="370EA287" w14:textId="77777777" w:rsidR="00BA1F10" w:rsidRDefault="00BA1F10">
      <w:pPr>
        <w:rPr>
          <w:noProof w:val="0"/>
          <w:szCs w:val="22"/>
          <w:lang w:val="cs-CZ"/>
        </w:rPr>
      </w:pPr>
    </w:p>
    <w:p w14:paraId="477DD987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15.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NÁVOD K POUŽITÍ</w:t>
      </w:r>
    </w:p>
    <w:p w14:paraId="420EEAA2" w14:textId="77777777" w:rsidR="00BA1F10" w:rsidRDefault="00BA1F10">
      <w:pPr>
        <w:rPr>
          <w:noProof w:val="0"/>
          <w:szCs w:val="22"/>
          <w:lang w:val="cs-CZ"/>
        </w:rPr>
      </w:pPr>
    </w:p>
    <w:p w14:paraId="514C137B" w14:textId="77777777" w:rsidR="00BA1F10" w:rsidRDefault="00BA1F10">
      <w:pPr>
        <w:rPr>
          <w:noProof w:val="0"/>
          <w:szCs w:val="22"/>
          <w:lang w:val="cs-CZ"/>
        </w:rPr>
      </w:pPr>
    </w:p>
    <w:p w14:paraId="6E942C39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16.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INFORMACE V BRAILLOVĚ PÍSMU</w:t>
      </w:r>
    </w:p>
    <w:p w14:paraId="45717F0B" w14:textId="77777777" w:rsidR="00BA1F10" w:rsidRDefault="00BA1F10">
      <w:pPr>
        <w:rPr>
          <w:noProof w:val="0"/>
          <w:szCs w:val="22"/>
          <w:lang w:val="cs-CZ"/>
        </w:rPr>
      </w:pPr>
    </w:p>
    <w:p w14:paraId="2E23980C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Saxenda</w:t>
      </w:r>
    </w:p>
    <w:p w14:paraId="268CD00A" w14:textId="77777777" w:rsidR="00BA1F10" w:rsidRDefault="00BA1F10">
      <w:pPr>
        <w:rPr>
          <w:b/>
          <w:noProof w:val="0"/>
          <w:szCs w:val="22"/>
          <w:lang w:val="cs-CZ"/>
        </w:rPr>
      </w:pPr>
    </w:p>
    <w:p w14:paraId="0315D4A5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/>
        </w:rPr>
      </w:pPr>
    </w:p>
    <w:p w14:paraId="778B7C94" w14:textId="77777777" w:rsidR="00BA1F10" w:rsidRDefault="00BA1F10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17.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szCs w:val="22"/>
          <w:lang w:val="cs-CZ" w:bidi="cs-CZ"/>
        </w:rPr>
        <w:t>JEDINEČNÝ IDENTIFIKÁTOR – 2D ČÁROVÝ KÓD</w:t>
      </w:r>
    </w:p>
    <w:p w14:paraId="3D373447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 w:bidi="cs-CZ"/>
        </w:rPr>
      </w:pPr>
    </w:p>
    <w:p w14:paraId="09DD519A" w14:textId="77777777" w:rsidR="00BA1F10" w:rsidRPr="00EE6984" w:rsidRDefault="00BA1F10">
      <w:pPr>
        <w:tabs>
          <w:tab w:val="clear" w:pos="567"/>
        </w:tabs>
        <w:suppressAutoHyphens w:val="0"/>
        <w:rPr>
          <w:noProof w:val="0"/>
          <w:szCs w:val="20"/>
          <w:highlight w:val="lightGray"/>
          <w:lang w:val="cs-CZ" w:eastAsia="cs-CZ" w:bidi="cs-CZ"/>
        </w:rPr>
      </w:pPr>
      <w:r w:rsidRPr="00EE6984">
        <w:rPr>
          <w:noProof w:val="0"/>
          <w:szCs w:val="20"/>
          <w:highlight w:val="lightGray"/>
          <w:lang w:val="cs-CZ" w:eastAsia="cs-CZ" w:bidi="cs-CZ"/>
        </w:rPr>
        <w:t>2D čárový kód s jedinečným identifikátorem</w:t>
      </w:r>
    </w:p>
    <w:p w14:paraId="0A903134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 w:bidi="cs-CZ"/>
        </w:rPr>
      </w:pPr>
    </w:p>
    <w:p w14:paraId="58BC4A77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/>
        </w:rPr>
      </w:pPr>
    </w:p>
    <w:p w14:paraId="4A81A85F" w14:textId="77777777" w:rsidR="00BA1F10" w:rsidRDefault="00BA1F10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rPr>
          <w:i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18.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szCs w:val="22"/>
          <w:lang w:val="cs-CZ" w:bidi="cs-CZ"/>
        </w:rPr>
        <w:t>JEDINEČNÝ IDENTIFIKÁTOR – DATA ČITELNÁ OKEM</w:t>
      </w:r>
    </w:p>
    <w:p w14:paraId="6B2528FD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PC</w:t>
      </w:r>
    </w:p>
    <w:p w14:paraId="0BA26202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SN</w:t>
      </w:r>
    </w:p>
    <w:p w14:paraId="6F969002" w14:textId="77777777" w:rsidR="00BA1F10" w:rsidRDefault="00BA1F10">
      <w:pPr>
        <w:widowControl w:val="0"/>
        <w:tabs>
          <w:tab w:val="clear" w:pos="567"/>
        </w:tabs>
        <w:rPr>
          <w:noProof w:val="0"/>
          <w:szCs w:val="22"/>
          <w:lang w:val="cs-CZ"/>
        </w:rPr>
      </w:pPr>
      <w:r w:rsidRPr="0035504B">
        <w:rPr>
          <w:noProof w:val="0"/>
          <w:szCs w:val="22"/>
          <w:highlight w:val="lightGray"/>
          <w:lang w:val="cs-CZ"/>
        </w:rPr>
        <w:t>NN</w:t>
      </w:r>
    </w:p>
    <w:p w14:paraId="7E1FA026" w14:textId="77777777" w:rsidR="00BA1F10" w:rsidRDefault="00BA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suppressAutoHyphens w:val="0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br w:type="page"/>
      </w:r>
      <w:r>
        <w:rPr>
          <w:b/>
          <w:noProof w:val="0"/>
          <w:lang w:val="cs-CZ"/>
        </w:rPr>
        <w:t>MINIMÁLNÍ ÚDAJE UVÁDĚNÉ NA MALÉM VNITŘNÍM OBALU</w:t>
      </w:r>
    </w:p>
    <w:p w14:paraId="1E4FC2B9" w14:textId="77777777" w:rsidR="00BA1F10" w:rsidRDefault="00BA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noProof w:val="0"/>
          <w:szCs w:val="22"/>
          <w:lang w:val="cs-CZ"/>
        </w:rPr>
      </w:pPr>
    </w:p>
    <w:p w14:paraId="74EE02DA" w14:textId="77777777" w:rsidR="00BA1F10" w:rsidRDefault="00BA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ŠTÍTEK NA PŘEDPLNĚNÉ PERO</w:t>
      </w:r>
    </w:p>
    <w:p w14:paraId="69F0689E" w14:textId="77777777" w:rsidR="00BA1F10" w:rsidRDefault="00BA1F10">
      <w:pPr>
        <w:rPr>
          <w:noProof w:val="0"/>
          <w:szCs w:val="22"/>
          <w:lang w:val="cs-CZ"/>
        </w:rPr>
      </w:pPr>
    </w:p>
    <w:p w14:paraId="46EA6651" w14:textId="77777777" w:rsidR="00BA1F10" w:rsidRDefault="00BA1F10">
      <w:pPr>
        <w:rPr>
          <w:noProof w:val="0"/>
          <w:szCs w:val="22"/>
          <w:lang w:val="cs-CZ"/>
        </w:rPr>
      </w:pPr>
    </w:p>
    <w:p w14:paraId="29640100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NÁZEV LÉČIVÉHO PŘÍPRAVKU A CESTA PODÁNÍ</w:t>
      </w:r>
    </w:p>
    <w:p w14:paraId="7C873317" w14:textId="77777777" w:rsidR="00BA1F10" w:rsidRDefault="00BA1F10">
      <w:pPr>
        <w:ind w:left="567" w:hanging="567"/>
        <w:rPr>
          <w:noProof w:val="0"/>
          <w:szCs w:val="22"/>
          <w:lang w:val="cs-CZ"/>
        </w:rPr>
      </w:pPr>
    </w:p>
    <w:p w14:paraId="69BFEE3E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Saxenda 6 mg/ml injekce</w:t>
      </w:r>
    </w:p>
    <w:p w14:paraId="0323A827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liraglutid</w:t>
      </w:r>
    </w:p>
    <w:p w14:paraId="09F69BAA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lang w:val="cs-CZ"/>
        </w:rPr>
        <w:t>Subkutánní podání</w:t>
      </w:r>
    </w:p>
    <w:p w14:paraId="54BE84C7" w14:textId="77777777" w:rsidR="00BA1F10" w:rsidRDefault="00BA1F10">
      <w:pPr>
        <w:rPr>
          <w:noProof w:val="0"/>
          <w:szCs w:val="22"/>
          <w:lang w:val="cs-CZ"/>
        </w:rPr>
      </w:pPr>
    </w:p>
    <w:p w14:paraId="2BF8A3B9" w14:textId="77777777" w:rsidR="00BA1F10" w:rsidRDefault="00BA1F10">
      <w:pPr>
        <w:rPr>
          <w:noProof w:val="0"/>
          <w:szCs w:val="22"/>
          <w:lang w:val="cs-CZ"/>
        </w:rPr>
      </w:pPr>
    </w:p>
    <w:p w14:paraId="7CADA7CD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2.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ZPŮSOB PODÁNÍ</w:t>
      </w:r>
    </w:p>
    <w:p w14:paraId="2D0B5B22" w14:textId="77777777" w:rsidR="00BA1F10" w:rsidRDefault="00BA1F10">
      <w:pPr>
        <w:rPr>
          <w:noProof w:val="0"/>
          <w:szCs w:val="22"/>
          <w:lang w:val="cs-CZ"/>
        </w:rPr>
      </w:pPr>
    </w:p>
    <w:p w14:paraId="27B40457" w14:textId="77777777" w:rsidR="00BA1F10" w:rsidRDefault="00BA1F10">
      <w:pPr>
        <w:rPr>
          <w:noProof w:val="0"/>
          <w:szCs w:val="22"/>
          <w:lang w:val="cs-CZ"/>
        </w:rPr>
      </w:pPr>
    </w:p>
    <w:p w14:paraId="4017410B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3.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POUŽITELNOST</w:t>
      </w:r>
    </w:p>
    <w:p w14:paraId="572708C1" w14:textId="77777777" w:rsidR="00BA1F10" w:rsidRDefault="00BA1F10">
      <w:pPr>
        <w:rPr>
          <w:noProof w:val="0"/>
          <w:lang w:val="cs-CZ"/>
        </w:rPr>
      </w:pPr>
    </w:p>
    <w:p w14:paraId="0F87B214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Použitelné do:</w:t>
      </w:r>
    </w:p>
    <w:p w14:paraId="63C75433" w14:textId="77777777" w:rsidR="00BA1F10" w:rsidRDefault="00BA1F10">
      <w:pPr>
        <w:rPr>
          <w:noProof w:val="0"/>
          <w:lang w:val="cs-CZ"/>
        </w:rPr>
      </w:pPr>
    </w:p>
    <w:p w14:paraId="70F60570" w14:textId="77777777" w:rsidR="00BA1F10" w:rsidRDefault="00BA1F10">
      <w:pPr>
        <w:rPr>
          <w:noProof w:val="0"/>
          <w:lang w:val="cs-CZ"/>
        </w:rPr>
      </w:pPr>
    </w:p>
    <w:p w14:paraId="293B7C85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b/>
          <w:noProof w:val="0"/>
          <w:lang w:val="cs-CZ"/>
        </w:rPr>
      </w:pPr>
      <w:r>
        <w:rPr>
          <w:b/>
          <w:noProof w:val="0"/>
          <w:lang w:val="cs-CZ"/>
        </w:rPr>
        <w:t>4.</w:t>
      </w:r>
      <w:r>
        <w:rPr>
          <w:b/>
          <w:noProof w:val="0"/>
          <w:lang w:val="cs-CZ"/>
        </w:rPr>
        <w:tab/>
        <w:t>ČÍSLO ŠARŽE</w:t>
      </w:r>
    </w:p>
    <w:p w14:paraId="6A24C445" w14:textId="77777777" w:rsidR="00BA1F10" w:rsidRDefault="00BA1F10">
      <w:pPr>
        <w:ind w:right="113"/>
        <w:rPr>
          <w:noProof w:val="0"/>
          <w:lang w:val="cs-CZ"/>
        </w:rPr>
      </w:pPr>
    </w:p>
    <w:p w14:paraId="1F8A6F9F" w14:textId="77777777" w:rsidR="00BA1F10" w:rsidRDefault="00BA1F10">
      <w:pPr>
        <w:ind w:right="113"/>
        <w:rPr>
          <w:noProof w:val="0"/>
          <w:lang w:val="cs-CZ"/>
        </w:rPr>
      </w:pPr>
      <w:r>
        <w:rPr>
          <w:noProof w:val="0"/>
          <w:lang w:val="cs-CZ"/>
        </w:rPr>
        <w:t>č.š.</w:t>
      </w:r>
    </w:p>
    <w:p w14:paraId="1CE8F776" w14:textId="77777777" w:rsidR="00BA1F10" w:rsidRDefault="00BA1F10">
      <w:pPr>
        <w:ind w:right="113"/>
        <w:rPr>
          <w:noProof w:val="0"/>
          <w:lang w:val="cs-CZ"/>
        </w:rPr>
      </w:pPr>
    </w:p>
    <w:p w14:paraId="306A3565" w14:textId="77777777" w:rsidR="00BA1F10" w:rsidRDefault="00BA1F10">
      <w:pPr>
        <w:ind w:right="113"/>
        <w:rPr>
          <w:noProof w:val="0"/>
          <w:lang w:val="cs-CZ"/>
        </w:rPr>
      </w:pPr>
    </w:p>
    <w:p w14:paraId="758F4120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5.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OBSAH UDANÝ JAKO HMOTNOST, OBJEM NEBO POČET</w:t>
      </w:r>
    </w:p>
    <w:p w14:paraId="13C255E0" w14:textId="77777777" w:rsidR="00BA1F10" w:rsidRDefault="00BA1F10">
      <w:pPr>
        <w:ind w:right="113"/>
        <w:rPr>
          <w:noProof w:val="0"/>
          <w:szCs w:val="22"/>
          <w:lang w:val="cs-CZ"/>
        </w:rPr>
      </w:pPr>
    </w:p>
    <w:p w14:paraId="21651F8F" w14:textId="77777777" w:rsidR="00BA1F10" w:rsidRDefault="00BA1F10">
      <w:pPr>
        <w:ind w:right="113"/>
        <w:rPr>
          <w:noProof w:val="0"/>
          <w:szCs w:val="22"/>
          <w:lang w:val="cs-CZ"/>
        </w:rPr>
      </w:pPr>
      <w:r>
        <w:rPr>
          <w:noProof w:val="0"/>
          <w:lang w:val="cs-CZ"/>
        </w:rPr>
        <w:t>3 ml</w:t>
      </w:r>
    </w:p>
    <w:p w14:paraId="3F7878BB" w14:textId="77777777" w:rsidR="00BA1F10" w:rsidRDefault="00BA1F10">
      <w:pPr>
        <w:ind w:right="113"/>
        <w:rPr>
          <w:noProof w:val="0"/>
          <w:szCs w:val="22"/>
          <w:lang w:val="cs-CZ"/>
        </w:rPr>
      </w:pPr>
    </w:p>
    <w:p w14:paraId="0BBC783A" w14:textId="77777777" w:rsidR="00BA1F10" w:rsidRDefault="00BA1F10">
      <w:pPr>
        <w:ind w:right="113"/>
        <w:rPr>
          <w:noProof w:val="0"/>
          <w:szCs w:val="22"/>
          <w:lang w:val="cs-CZ"/>
        </w:rPr>
      </w:pPr>
    </w:p>
    <w:p w14:paraId="585CF7D3" w14:textId="77777777" w:rsidR="00BA1F10" w:rsidRDefault="00B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6.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JINÉ</w:t>
      </w:r>
    </w:p>
    <w:p w14:paraId="019C40AF" w14:textId="77777777" w:rsidR="00BA1F10" w:rsidRDefault="00BA1F10">
      <w:pPr>
        <w:ind w:right="113"/>
        <w:rPr>
          <w:noProof w:val="0"/>
          <w:szCs w:val="22"/>
          <w:lang w:val="cs-CZ"/>
        </w:rPr>
      </w:pPr>
    </w:p>
    <w:p w14:paraId="626A23AF" w14:textId="77777777" w:rsidR="00BA1F10" w:rsidRDefault="00BA1F10">
      <w:pPr>
        <w:ind w:right="113"/>
        <w:rPr>
          <w:noProof w:val="0"/>
          <w:lang w:val="cs-CZ"/>
        </w:rPr>
      </w:pPr>
      <w:r>
        <w:rPr>
          <w:noProof w:val="0"/>
          <w:lang w:val="cs-CZ"/>
        </w:rPr>
        <w:t>Novo Nordisk A/S</w:t>
      </w:r>
    </w:p>
    <w:p w14:paraId="1CE7CD90" w14:textId="77777777" w:rsidR="00BA1F10" w:rsidRDefault="00BA1F10">
      <w:pPr>
        <w:ind w:right="113"/>
        <w:rPr>
          <w:noProof w:val="0"/>
          <w:lang w:val="cs-CZ"/>
        </w:rPr>
      </w:pPr>
    </w:p>
    <w:p w14:paraId="03C5DC37" w14:textId="77777777" w:rsidR="00BA1F10" w:rsidRDefault="00BA1F10">
      <w:pPr>
        <w:rPr>
          <w:noProof w:val="0"/>
          <w:lang w:val="cs-CZ"/>
        </w:rPr>
      </w:pPr>
    </w:p>
    <w:p w14:paraId="589DE7B8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br w:type="page"/>
      </w:r>
    </w:p>
    <w:p w14:paraId="3CCF7175" w14:textId="77777777" w:rsidR="00BA1F10" w:rsidRDefault="00BA1F10">
      <w:pPr>
        <w:rPr>
          <w:noProof w:val="0"/>
          <w:lang w:val="cs-CZ"/>
        </w:rPr>
      </w:pPr>
    </w:p>
    <w:p w14:paraId="7D4079C1" w14:textId="77777777" w:rsidR="00BA1F10" w:rsidRDefault="00BA1F10">
      <w:pPr>
        <w:rPr>
          <w:noProof w:val="0"/>
          <w:lang w:val="cs-CZ"/>
        </w:rPr>
      </w:pPr>
    </w:p>
    <w:p w14:paraId="2D8BE2AA" w14:textId="77777777" w:rsidR="00BA1F10" w:rsidRDefault="00BA1F10">
      <w:pPr>
        <w:rPr>
          <w:noProof w:val="0"/>
          <w:lang w:val="cs-CZ"/>
        </w:rPr>
      </w:pPr>
    </w:p>
    <w:p w14:paraId="6A836FD8" w14:textId="77777777" w:rsidR="00BA1F10" w:rsidRDefault="00BA1F10">
      <w:pPr>
        <w:rPr>
          <w:noProof w:val="0"/>
          <w:lang w:val="cs-CZ"/>
        </w:rPr>
      </w:pPr>
    </w:p>
    <w:p w14:paraId="4F669460" w14:textId="77777777" w:rsidR="00BA1F10" w:rsidRDefault="00BA1F10">
      <w:pPr>
        <w:rPr>
          <w:noProof w:val="0"/>
          <w:lang w:val="cs-CZ"/>
        </w:rPr>
      </w:pPr>
    </w:p>
    <w:p w14:paraId="2D56F7B9" w14:textId="77777777" w:rsidR="00BA1F10" w:rsidRDefault="00BA1F10">
      <w:pPr>
        <w:rPr>
          <w:noProof w:val="0"/>
          <w:lang w:val="cs-CZ"/>
        </w:rPr>
      </w:pPr>
    </w:p>
    <w:p w14:paraId="7C6A4DAB" w14:textId="77777777" w:rsidR="00BA1F10" w:rsidRDefault="00BA1F10">
      <w:pPr>
        <w:rPr>
          <w:noProof w:val="0"/>
          <w:lang w:val="cs-CZ"/>
        </w:rPr>
      </w:pPr>
    </w:p>
    <w:p w14:paraId="153294AE" w14:textId="77777777" w:rsidR="00BA1F10" w:rsidRDefault="00BA1F10">
      <w:pPr>
        <w:rPr>
          <w:noProof w:val="0"/>
          <w:lang w:val="cs-CZ"/>
        </w:rPr>
      </w:pPr>
    </w:p>
    <w:p w14:paraId="507E9EEB" w14:textId="77777777" w:rsidR="00BA1F10" w:rsidRDefault="00BA1F10">
      <w:pPr>
        <w:rPr>
          <w:noProof w:val="0"/>
          <w:lang w:val="cs-CZ"/>
        </w:rPr>
      </w:pPr>
    </w:p>
    <w:p w14:paraId="24A370B1" w14:textId="77777777" w:rsidR="00BA1F10" w:rsidRDefault="00BA1F10">
      <w:pPr>
        <w:rPr>
          <w:noProof w:val="0"/>
          <w:lang w:val="cs-CZ"/>
        </w:rPr>
      </w:pPr>
    </w:p>
    <w:p w14:paraId="2D270F8B" w14:textId="77777777" w:rsidR="00BA1F10" w:rsidRDefault="00BA1F10">
      <w:pPr>
        <w:rPr>
          <w:noProof w:val="0"/>
          <w:lang w:val="cs-CZ"/>
        </w:rPr>
      </w:pPr>
    </w:p>
    <w:p w14:paraId="4E8C07C9" w14:textId="77777777" w:rsidR="00BA1F10" w:rsidRDefault="00BA1F10">
      <w:pPr>
        <w:rPr>
          <w:b/>
          <w:noProof w:val="0"/>
          <w:szCs w:val="22"/>
          <w:lang w:val="cs-CZ"/>
        </w:rPr>
      </w:pPr>
    </w:p>
    <w:p w14:paraId="6D137E03" w14:textId="77777777" w:rsidR="00BA1F10" w:rsidRDefault="00BA1F10">
      <w:pPr>
        <w:rPr>
          <w:b/>
          <w:noProof w:val="0"/>
          <w:szCs w:val="22"/>
          <w:lang w:val="cs-CZ"/>
        </w:rPr>
      </w:pPr>
    </w:p>
    <w:p w14:paraId="1FD62AAF" w14:textId="77777777" w:rsidR="00BA1F10" w:rsidRDefault="00BA1F10">
      <w:pPr>
        <w:rPr>
          <w:b/>
          <w:noProof w:val="0"/>
          <w:lang w:val="cs-CZ"/>
        </w:rPr>
      </w:pPr>
    </w:p>
    <w:p w14:paraId="76303D22" w14:textId="77777777" w:rsidR="00BA1F10" w:rsidRDefault="00BA1F10">
      <w:pPr>
        <w:rPr>
          <w:b/>
          <w:noProof w:val="0"/>
          <w:lang w:val="cs-CZ"/>
        </w:rPr>
      </w:pPr>
    </w:p>
    <w:p w14:paraId="33A63F15" w14:textId="77777777" w:rsidR="00BA1F10" w:rsidRDefault="00BA1F10">
      <w:pPr>
        <w:rPr>
          <w:b/>
          <w:noProof w:val="0"/>
          <w:lang w:val="cs-CZ"/>
        </w:rPr>
      </w:pPr>
    </w:p>
    <w:p w14:paraId="0BCEDAAE" w14:textId="77777777" w:rsidR="00BA1F10" w:rsidRDefault="00BA1F10">
      <w:pPr>
        <w:rPr>
          <w:b/>
          <w:noProof w:val="0"/>
          <w:lang w:val="cs-CZ"/>
        </w:rPr>
      </w:pPr>
    </w:p>
    <w:p w14:paraId="19A7F4B8" w14:textId="77777777" w:rsidR="00BA1F10" w:rsidRDefault="00BA1F10">
      <w:pPr>
        <w:rPr>
          <w:b/>
          <w:noProof w:val="0"/>
          <w:lang w:val="cs-CZ"/>
        </w:rPr>
      </w:pPr>
    </w:p>
    <w:p w14:paraId="5B63F076" w14:textId="77777777" w:rsidR="00BA1F10" w:rsidRDefault="00BA1F10">
      <w:pPr>
        <w:rPr>
          <w:b/>
          <w:noProof w:val="0"/>
          <w:lang w:val="cs-CZ"/>
        </w:rPr>
      </w:pPr>
    </w:p>
    <w:p w14:paraId="240CD2DC" w14:textId="77777777" w:rsidR="00BA1F10" w:rsidRDefault="00BA1F10">
      <w:pPr>
        <w:rPr>
          <w:b/>
          <w:noProof w:val="0"/>
          <w:lang w:val="cs-CZ"/>
        </w:rPr>
      </w:pPr>
    </w:p>
    <w:p w14:paraId="1B01FC4B" w14:textId="77777777" w:rsidR="00BA1F10" w:rsidRDefault="00BA1F10">
      <w:pPr>
        <w:rPr>
          <w:b/>
          <w:noProof w:val="0"/>
          <w:lang w:val="cs-CZ"/>
        </w:rPr>
      </w:pPr>
    </w:p>
    <w:p w14:paraId="36388FD4" w14:textId="77777777" w:rsidR="00BA1F10" w:rsidRDefault="00BA1F10">
      <w:pPr>
        <w:rPr>
          <w:b/>
          <w:noProof w:val="0"/>
          <w:lang w:val="cs-CZ"/>
        </w:rPr>
      </w:pPr>
    </w:p>
    <w:p w14:paraId="32F295E7" w14:textId="77777777" w:rsidR="00BA1F10" w:rsidRDefault="00BA1F10">
      <w:pPr>
        <w:pStyle w:val="EMEA1"/>
        <w:rPr>
          <w:lang w:val="pt-BR"/>
        </w:rPr>
      </w:pPr>
    </w:p>
    <w:p w14:paraId="1F6D8940" w14:textId="77777777" w:rsidR="00BA1F10" w:rsidRDefault="00BA1F10">
      <w:pPr>
        <w:pStyle w:val="EMEA1"/>
        <w:rPr>
          <w:lang w:val="cs-CZ"/>
        </w:rPr>
      </w:pPr>
      <w:r>
        <w:rPr>
          <w:lang w:val="pt-BR"/>
        </w:rPr>
        <w:t>B. PŘÍBALOVÁ INFORMACE</w:t>
      </w:r>
    </w:p>
    <w:p w14:paraId="483716EB" w14:textId="77777777" w:rsidR="00BA1F10" w:rsidRDefault="00BA1F10">
      <w:pPr>
        <w:jc w:val="center"/>
        <w:rPr>
          <w:b/>
          <w:noProof w:val="0"/>
          <w:lang w:val="cs-CZ"/>
        </w:rPr>
      </w:pPr>
    </w:p>
    <w:p w14:paraId="047717D5" w14:textId="77777777" w:rsidR="00BA1F10" w:rsidRDefault="00BA1F10">
      <w:pPr>
        <w:tabs>
          <w:tab w:val="clear" w:pos="567"/>
        </w:tabs>
        <w:suppressAutoHyphens w:val="0"/>
        <w:jc w:val="center"/>
        <w:rPr>
          <w:noProof w:val="0"/>
          <w:lang w:val="cs-CZ"/>
        </w:rPr>
      </w:pPr>
      <w:r>
        <w:rPr>
          <w:noProof w:val="0"/>
          <w:szCs w:val="22"/>
          <w:lang w:val="cs-CZ"/>
        </w:rPr>
        <w:br w:type="page"/>
      </w:r>
      <w:r>
        <w:rPr>
          <w:b/>
          <w:noProof w:val="0"/>
          <w:lang w:val="cs-CZ"/>
        </w:rPr>
        <w:t>Příbalová informace: informace pro pacienta</w:t>
      </w:r>
    </w:p>
    <w:p w14:paraId="67D9ED6A" w14:textId="77777777" w:rsidR="00BA1F10" w:rsidRDefault="00BA1F10">
      <w:pPr>
        <w:jc w:val="center"/>
        <w:rPr>
          <w:b/>
          <w:noProof w:val="0"/>
          <w:lang w:val="cs-CZ"/>
        </w:rPr>
      </w:pPr>
    </w:p>
    <w:p w14:paraId="2E75EDB3" w14:textId="77777777" w:rsidR="00BA1F10" w:rsidRDefault="00BA1F10">
      <w:pPr>
        <w:numPr>
          <w:ilvl w:val="12"/>
          <w:numId w:val="0"/>
        </w:numPr>
        <w:tabs>
          <w:tab w:val="clear" w:pos="567"/>
        </w:tabs>
        <w:jc w:val="center"/>
        <w:rPr>
          <w:b/>
          <w:bCs/>
          <w:noProof w:val="0"/>
          <w:lang w:val="cs-CZ"/>
        </w:rPr>
      </w:pPr>
      <w:r>
        <w:rPr>
          <w:b/>
          <w:noProof w:val="0"/>
          <w:lang w:val="cs-CZ"/>
        </w:rPr>
        <w:t>Saxenda 6 mg/ml injekční roztok v předplněném peru</w:t>
      </w:r>
    </w:p>
    <w:p w14:paraId="7D2CBEF8" w14:textId="77777777" w:rsidR="00BA1F10" w:rsidRDefault="00BA1F10">
      <w:pPr>
        <w:numPr>
          <w:ilvl w:val="12"/>
          <w:numId w:val="0"/>
        </w:numPr>
        <w:tabs>
          <w:tab w:val="clear" w:pos="567"/>
        </w:tabs>
        <w:jc w:val="center"/>
        <w:rPr>
          <w:noProof w:val="0"/>
          <w:lang w:val="cs-CZ"/>
        </w:rPr>
      </w:pPr>
      <w:r>
        <w:rPr>
          <w:noProof w:val="0"/>
          <w:lang w:val="cs-CZ"/>
        </w:rPr>
        <w:t>liraglutid</w:t>
      </w:r>
    </w:p>
    <w:p w14:paraId="38A73338" w14:textId="77777777" w:rsidR="00BA1F10" w:rsidRDefault="00BA1F10">
      <w:pPr>
        <w:tabs>
          <w:tab w:val="clear" w:pos="567"/>
        </w:tabs>
        <w:jc w:val="center"/>
        <w:rPr>
          <w:noProof w:val="0"/>
          <w:lang w:val="cs-CZ"/>
        </w:rPr>
      </w:pPr>
    </w:p>
    <w:p w14:paraId="0164C064" w14:textId="77777777" w:rsidR="00BA1F10" w:rsidRDefault="00BA1F10">
      <w:pPr>
        <w:tabs>
          <w:tab w:val="clear" w:pos="567"/>
        </w:tabs>
        <w:ind w:left="142" w:hanging="142"/>
        <w:rPr>
          <w:noProof w:val="0"/>
          <w:lang w:val="cs-CZ"/>
        </w:rPr>
      </w:pPr>
      <w:r>
        <w:rPr>
          <w:b/>
          <w:noProof w:val="0"/>
          <w:color w:val="000000"/>
          <w:lang w:val="cs-CZ"/>
        </w:rPr>
        <w:t>Přečtěte si pozorně celou příbalovou informaci dříve, než začnete tento přípravek používat</w:t>
      </w:r>
      <w:r>
        <w:rPr>
          <w:b/>
          <w:noProof w:val="0"/>
          <w:lang w:val="cs-CZ"/>
        </w:rPr>
        <w:t>, protože obsahuje</w:t>
      </w:r>
      <w:r>
        <w:rPr>
          <w:b/>
          <w:noProof w:val="0"/>
          <w:color w:val="000000"/>
          <w:lang w:val="cs-CZ"/>
        </w:rPr>
        <w:t xml:space="preserve"> </w:t>
      </w:r>
      <w:r>
        <w:rPr>
          <w:b/>
          <w:noProof w:val="0"/>
          <w:lang w:val="cs-CZ"/>
        </w:rPr>
        <w:t>pro Vás důležité údaje</w:t>
      </w:r>
      <w:r>
        <w:rPr>
          <w:b/>
          <w:noProof w:val="0"/>
          <w:color w:val="000000"/>
          <w:lang w:val="cs-CZ"/>
        </w:rPr>
        <w:t>.</w:t>
      </w:r>
    </w:p>
    <w:p w14:paraId="11357607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 xml:space="preserve">Ponechte si příbalovou informaci pro případ, že si ji budete potřebovat přečíst znovu. </w:t>
      </w:r>
    </w:p>
    <w:p w14:paraId="4AFD98C6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Máte-li jakékoli další otázky, zeptejte se svého lékaře, lékárníka nebo zdravotní sestry.</w:t>
      </w:r>
    </w:p>
    <w:p w14:paraId="7DDACC0A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 xml:space="preserve">Tento přípravek byl předepsán výhradně Vám. Nedávejte jej žádné další osobě. </w:t>
      </w:r>
      <w:r>
        <w:rPr>
          <w:noProof w:val="0"/>
          <w:color w:val="000000"/>
          <w:lang w:val="cs-CZ"/>
        </w:rPr>
        <w:t xml:space="preserve">Mohl by jí ublížit, a to i tehdy, má-li stejné </w:t>
      </w:r>
      <w:r>
        <w:rPr>
          <w:noProof w:val="0"/>
          <w:lang w:val="cs-CZ"/>
        </w:rPr>
        <w:t>známky</w:t>
      </w:r>
      <w:r>
        <w:rPr>
          <w:noProof w:val="0"/>
          <w:color w:val="000000"/>
          <w:lang w:val="cs-CZ"/>
        </w:rPr>
        <w:t xml:space="preserve"> onemocnění jako Vy.</w:t>
      </w:r>
      <w:r>
        <w:rPr>
          <w:noProof w:val="0"/>
          <w:lang w:val="cs-CZ"/>
        </w:rPr>
        <w:t xml:space="preserve"> </w:t>
      </w:r>
    </w:p>
    <w:p w14:paraId="4DD29790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Pokud se u Vás vyskytne kterýkoli z nežádoucích účinků, sdělte to svému lékaři, lékárníkovi nebo zdravotní sestře. Stejně postupujte v případě jakýchkoli nežádoucích účinků, které nejsou uvedeny v této příbalové informaci. Viz bod 4.</w:t>
      </w:r>
    </w:p>
    <w:p w14:paraId="230D59F0" w14:textId="77777777" w:rsidR="00BA1F10" w:rsidRDefault="00BA1F10">
      <w:pPr>
        <w:rPr>
          <w:noProof w:val="0"/>
          <w:lang w:val="cs-CZ"/>
        </w:rPr>
      </w:pPr>
    </w:p>
    <w:p w14:paraId="524011DF" w14:textId="77777777" w:rsidR="00BA1F10" w:rsidRDefault="00BA1F10">
      <w:pPr>
        <w:widowControl w:val="0"/>
        <w:numPr>
          <w:ilvl w:val="12"/>
          <w:numId w:val="0"/>
        </w:numPr>
        <w:tabs>
          <w:tab w:val="clear" w:pos="567"/>
        </w:tabs>
        <w:suppressAutoHyphens w:val="0"/>
        <w:outlineLvl w:val="0"/>
        <w:rPr>
          <w:noProof w:val="0"/>
          <w:lang w:val="cs-CZ"/>
        </w:rPr>
      </w:pPr>
      <w:r>
        <w:rPr>
          <w:b/>
          <w:noProof w:val="0"/>
          <w:lang w:val="cs-CZ"/>
        </w:rPr>
        <w:t>Co naleznete v této </w:t>
      </w:r>
      <w:r>
        <w:rPr>
          <w:b/>
          <w:noProof w:val="0"/>
          <w:color w:val="000000"/>
          <w:lang w:val="cs-CZ"/>
        </w:rPr>
        <w:t>příbalové informaci</w:t>
      </w:r>
      <w:r w:rsidR="009A5878">
        <w:rPr>
          <w:b/>
          <w:noProof w:val="0"/>
          <w:color w:val="000000"/>
          <w:lang w:val="cs-CZ"/>
        </w:rPr>
        <w:fldChar w:fldCharType="begin"/>
      </w:r>
      <w:r w:rsidR="009A5878">
        <w:rPr>
          <w:b/>
          <w:noProof w:val="0"/>
          <w:color w:val="000000"/>
          <w:lang w:val="cs-CZ"/>
        </w:rPr>
        <w:instrText xml:space="preserve"> DOCVARIABLE vault_nd_fc489a17-e4eb-450d-9e7d-54f8e25f9873 \* MERGEFORMAT </w:instrText>
      </w:r>
      <w:r w:rsidR="009A5878">
        <w:rPr>
          <w:b/>
          <w:noProof w:val="0"/>
          <w:color w:val="000000"/>
          <w:lang w:val="cs-CZ"/>
        </w:rPr>
        <w:fldChar w:fldCharType="separate"/>
      </w:r>
      <w:r w:rsidR="009A5878">
        <w:rPr>
          <w:b/>
          <w:noProof w:val="0"/>
          <w:color w:val="000000"/>
          <w:lang w:val="cs-CZ"/>
        </w:rPr>
        <w:t xml:space="preserve"> </w:t>
      </w:r>
      <w:r w:rsidR="009A5878">
        <w:rPr>
          <w:b/>
          <w:noProof w:val="0"/>
          <w:color w:val="000000"/>
          <w:lang w:val="cs-CZ"/>
        </w:rPr>
        <w:fldChar w:fldCharType="end"/>
      </w:r>
    </w:p>
    <w:p w14:paraId="7EFA6F00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68814EC8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1.</w:t>
      </w:r>
      <w:r>
        <w:rPr>
          <w:noProof w:val="0"/>
          <w:lang w:val="cs-CZ"/>
        </w:rPr>
        <w:tab/>
        <w:t xml:space="preserve">Co je přípravek Saxenda a k čemu se používá </w:t>
      </w:r>
    </w:p>
    <w:p w14:paraId="43B82B31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2.</w:t>
      </w:r>
      <w:r>
        <w:rPr>
          <w:noProof w:val="0"/>
          <w:lang w:val="cs-CZ"/>
        </w:rPr>
        <w:tab/>
        <w:t>Čemu musíte věnovat pozornost, než začnete přípravek Saxenda používat</w:t>
      </w:r>
    </w:p>
    <w:p w14:paraId="0B5DDD28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3.</w:t>
      </w:r>
      <w:r>
        <w:rPr>
          <w:noProof w:val="0"/>
          <w:lang w:val="cs-CZ"/>
        </w:rPr>
        <w:tab/>
        <w:t>Jak se přípravek Saxenda používá</w:t>
      </w:r>
    </w:p>
    <w:p w14:paraId="2AF9FFA7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4.</w:t>
      </w:r>
      <w:r>
        <w:rPr>
          <w:noProof w:val="0"/>
          <w:lang w:val="cs-CZ"/>
        </w:rPr>
        <w:tab/>
        <w:t xml:space="preserve">Možné nežádoucí účinky </w:t>
      </w:r>
    </w:p>
    <w:p w14:paraId="53D18561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5.</w:t>
      </w:r>
      <w:r>
        <w:rPr>
          <w:noProof w:val="0"/>
          <w:lang w:val="cs-CZ"/>
        </w:rPr>
        <w:tab/>
        <w:t>Jak přípravek Saxenda uchovávat</w:t>
      </w:r>
    </w:p>
    <w:p w14:paraId="27F6C0AB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6.</w:t>
      </w:r>
      <w:r>
        <w:rPr>
          <w:noProof w:val="0"/>
          <w:lang w:val="cs-CZ"/>
        </w:rPr>
        <w:tab/>
        <w:t>Obsah balení a další informace</w:t>
      </w:r>
    </w:p>
    <w:p w14:paraId="404A1F36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769C3235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613F020E" w14:textId="77777777" w:rsidR="00BA1F10" w:rsidRDefault="00BA1F10">
      <w:pPr>
        <w:tabs>
          <w:tab w:val="clear" w:pos="567"/>
        </w:tabs>
        <w:suppressAutoHyphens w:val="0"/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1.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Co je přípravek Saxenda a k čemu se používá</w:t>
      </w:r>
    </w:p>
    <w:p w14:paraId="493EB504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05B343CE" w14:textId="77777777" w:rsidR="00BA1F10" w:rsidRDefault="00BA1F10">
      <w:pPr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Co je přípravek Saxenda</w:t>
      </w:r>
    </w:p>
    <w:p w14:paraId="493CF826" w14:textId="77777777" w:rsidR="00BA1F10" w:rsidRDefault="00BA1F10">
      <w:p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Přípravek Saxenda je léčivý přípravek sloužící k dosažení úbytku hmotnosti, který obsahuje léčivou látku liraglutid.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Je podobný přirozeně se vyskytujícímu hormonu zvanému peptid podobný glukagonu 1 (GLP-1), který se po jídle uvolňuje ze střev.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Přípravek Saxenda působí na receptory v mozku, které ovlivňují chuť k jídlu, a způsobuje, že se cítíte nasycenější a méně hladový(á).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Tak Vám může pomoci jíst méně a zredukovat tělesnou hmotnost.</w:t>
      </w:r>
    </w:p>
    <w:p w14:paraId="43089A21" w14:textId="77777777" w:rsidR="00BA1F10" w:rsidRDefault="00BA1F10">
      <w:pPr>
        <w:ind w:right="-2"/>
        <w:rPr>
          <w:noProof w:val="0"/>
          <w:szCs w:val="22"/>
          <w:lang w:val="cs-CZ"/>
        </w:rPr>
      </w:pPr>
    </w:p>
    <w:p w14:paraId="3C0DB30A" w14:textId="77777777" w:rsidR="00BA1F10" w:rsidRDefault="00BA1F10">
      <w:pPr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K čemu se přípravek Saxenda používá</w:t>
      </w:r>
    </w:p>
    <w:p w14:paraId="749A524F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>Přípravek Saxenda se používá k dosažení hmotnostního úbytku jako doplňková léčba k dietě a cvičení u dospělých ve věku 18 let a starších, kteří mají:</w:t>
      </w:r>
    </w:p>
    <w:p w14:paraId="5F548C12" w14:textId="77777777" w:rsidR="00DC6739" w:rsidRPr="00553D87" w:rsidRDefault="00DC6739" w:rsidP="00DC6739">
      <w:pPr>
        <w:pStyle w:val="ListParagraph"/>
        <w:numPr>
          <w:ilvl w:val="0"/>
          <w:numId w:val="43"/>
        </w:numPr>
        <w:tabs>
          <w:tab w:val="clear" w:pos="567"/>
        </w:tabs>
        <w:ind w:left="567" w:hanging="567"/>
        <w:rPr>
          <w:szCs w:val="22"/>
          <w:lang w:val="cs-CZ"/>
        </w:rPr>
      </w:pPr>
      <w:r w:rsidRPr="00553D87">
        <w:rPr>
          <w:szCs w:val="22"/>
          <w:lang w:val="cs-CZ"/>
        </w:rPr>
        <w:t>BMI 30 kg/m² nebo vyšší (obezita) nebo</w:t>
      </w:r>
    </w:p>
    <w:p w14:paraId="498E739E" w14:textId="77777777" w:rsidR="00BA1F10" w:rsidRPr="00DC6739" w:rsidRDefault="00DC6739" w:rsidP="00553D87">
      <w:pPr>
        <w:pStyle w:val="ListParagraph"/>
        <w:numPr>
          <w:ilvl w:val="0"/>
          <w:numId w:val="43"/>
        </w:numPr>
        <w:tabs>
          <w:tab w:val="clear" w:pos="567"/>
        </w:tabs>
        <w:ind w:left="567" w:hanging="567"/>
        <w:rPr>
          <w:noProof w:val="0"/>
          <w:lang w:val="cs-CZ"/>
        </w:rPr>
      </w:pPr>
      <w:r w:rsidRPr="00DC6739">
        <w:rPr>
          <w:noProof w:val="0"/>
          <w:lang w:val="cs-CZ"/>
        </w:rPr>
        <w:t>BMI 27 kg/m² a nižší než 30 kg/m² (nadváha) a trpí zdravotními problémy souvisejícími s tělesnou hmotností (např. diabetes, vysoký krevní tlak, abnormální hladiny tuků v krvi nebo potíže s dýcháním během spánku zvané „obstrukční spánková apnoe“).</w:t>
      </w:r>
    </w:p>
    <w:p w14:paraId="78F64F82" w14:textId="77777777" w:rsidR="00BA1F10" w:rsidRDefault="00BA1F10">
      <w:pPr>
        <w:rPr>
          <w:noProof w:val="0"/>
          <w:lang w:val="cs-CZ"/>
        </w:rPr>
      </w:pPr>
      <w:r>
        <w:rPr>
          <w:noProof w:val="0"/>
          <w:lang w:val="cs-CZ"/>
        </w:rPr>
        <w:t xml:space="preserve">BMI (index tělesné hmotnosti, </w:t>
      </w:r>
      <w:r w:rsidR="00FC6B53">
        <w:rPr>
          <w:noProof w:val="0"/>
          <w:lang w:val="cs-CZ"/>
        </w:rPr>
        <w:t>b</w:t>
      </w:r>
      <w:r>
        <w:rPr>
          <w:noProof w:val="0"/>
          <w:lang w:val="cs-CZ"/>
        </w:rPr>
        <w:t xml:space="preserve">ody </w:t>
      </w:r>
      <w:r w:rsidR="00FC6B53">
        <w:rPr>
          <w:noProof w:val="0"/>
          <w:lang w:val="cs-CZ"/>
        </w:rPr>
        <w:t>m</w:t>
      </w:r>
      <w:r>
        <w:rPr>
          <w:noProof w:val="0"/>
          <w:lang w:val="cs-CZ"/>
        </w:rPr>
        <w:t xml:space="preserve">ass </w:t>
      </w:r>
      <w:r w:rsidR="00FC6B53">
        <w:rPr>
          <w:noProof w:val="0"/>
          <w:lang w:val="cs-CZ"/>
        </w:rPr>
        <w:t>i</w:t>
      </w:r>
      <w:r>
        <w:rPr>
          <w:noProof w:val="0"/>
          <w:lang w:val="cs-CZ"/>
        </w:rPr>
        <w:t>ndex) je měřítko tělesné hmotnosti vztažené k výšce pacienta.</w:t>
      </w:r>
    </w:p>
    <w:p w14:paraId="1C5529A3" w14:textId="77777777" w:rsidR="00BA1F10" w:rsidRDefault="00BA1F10">
      <w:pPr>
        <w:ind w:right="-2"/>
        <w:rPr>
          <w:noProof w:val="0"/>
          <w:szCs w:val="22"/>
          <w:lang w:val="cs-CZ"/>
        </w:rPr>
      </w:pPr>
    </w:p>
    <w:p w14:paraId="0A2B0BFD" w14:textId="77777777" w:rsidR="00BA1F10" w:rsidRDefault="00BA1F10">
      <w:pPr>
        <w:ind w:right="-2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V léčbě přípravkem Saxenda smíte pokračovat pouze, pokud u Vás došlo k minimálně 5% úbytku Vaší počáteční tělesné hmotnosti, a to po 12 týdnech užívání dávky 3,0 mg denně (viz bod 3). Poraďte se s lékařem před tím, než budete s léčbou dále pokračovat.</w:t>
      </w:r>
    </w:p>
    <w:p w14:paraId="30779E1C" w14:textId="77777777" w:rsidR="00BA1F10" w:rsidRDefault="00BA1F10">
      <w:pPr>
        <w:ind w:right="-2"/>
        <w:rPr>
          <w:noProof w:val="0"/>
          <w:szCs w:val="22"/>
          <w:lang w:val="cs-CZ"/>
        </w:rPr>
      </w:pPr>
    </w:p>
    <w:p w14:paraId="77F970A9" w14:textId="77777777" w:rsidR="00BA1F10" w:rsidRDefault="00BA1F10">
      <w:pPr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Přípravek Saxenda lze použít jako doplňkovou léčbu ke zdravé výživě a zvýšené fyzické aktivitě k úpravě tělesné hmotnosti u dospívajících ve věku od 12 let, kteří mají:</w:t>
      </w:r>
    </w:p>
    <w:p w14:paraId="3763F117" w14:textId="77777777" w:rsidR="00BA1F10" w:rsidRDefault="00BA1F10">
      <w:pPr>
        <w:rPr>
          <w:noProof w:val="0"/>
          <w:szCs w:val="22"/>
          <w:lang w:val="cs-CZ"/>
        </w:rPr>
      </w:pPr>
    </w:p>
    <w:p w14:paraId="1024D633" w14:textId="77777777" w:rsidR="00DC6739" w:rsidRDefault="00DC6739" w:rsidP="00DC6739">
      <w:pPr>
        <w:pStyle w:val="ListParagraph"/>
        <w:numPr>
          <w:ilvl w:val="0"/>
          <w:numId w:val="43"/>
        </w:numPr>
        <w:tabs>
          <w:tab w:val="clear" w:pos="567"/>
        </w:tabs>
        <w:ind w:left="567" w:hanging="567"/>
        <w:rPr>
          <w:szCs w:val="22"/>
          <w:lang w:val="en-GB"/>
        </w:rPr>
      </w:pPr>
      <w:r>
        <w:rPr>
          <w:noProof w:val="0"/>
          <w:szCs w:val="22"/>
          <w:lang w:val="cs-CZ"/>
        </w:rPr>
        <w:t>obezitu (diagnostikováno lékařem)</w:t>
      </w:r>
    </w:p>
    <w:p w14:paraId="703A2A02" w14:textId="77777777" w:rsidR="00DC6739" w:rsidRPr="00553D87" w:rsidRDefault="00DC6739" w:rsidP="00DC6739">
      <w:pPr>
        <w:pStyle w:val="ListParagraph"/>
        <w:numPr>
          <w:ilvl w:val="0"/>
          <w:numId w:val="43"/>
        </w:numPr>
        <w:tabs>
          <w:tab w:val="clear" w:pos="567"/>
        </w:tabs>
        <w:ind w:left="567" w:hanging="567"/>
        <w:rPr>
          <w:szCs w:val="22"/>
          <w:lang w:val="en-GB"/>
        </w:rPr>
      </w:pPr>
      <w:r>
        <w:rPr>
          <w:noProof w:val="0"/>
          <w:szCs w:val="22"/>
          <w:lang w:val="cs-CZ"/>
        </w:rPr>
        <w:t>tělesnou hmotnost nad 60</w:t>
      </w:r>
      <w:r>
        <w:rPr>
          <w:bCs/>
          <w:iCs/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kg</w:t>
      </w:r>
      <w:r w:rsidR="001C59B0">
        <w:rPr>
          <w:noProof w:val="0"/>
          <w:szCs w:val="22"/>
          <w:lang w:val="cs-CZ"/>
        </w:rPr>
        <w:t>.</w:t>
      </w:r>
      <w:r>
        <w:rPr>
          <w:noProof w:val="0"/>
          <w:szCs w:val="22"/>
          <w:lang w:val="cs-CZ"/>
        </w:rPr>
        <w:t xml:space="preserve"> </w:t>
      </w:r>
    </w:p>
    <w:p w14:paraId="026A7382" w14:textId="77777777" w:rsidR="00BA1F10" w:rsidRDefault="00BA1F10" w:rsidP="00553D87">
      <w:pPr>
        <w:pStyle w:val="ListParagraph"/>
        <w:rPr>
          <w:noProof w:val="0"/>
          <w:szCs w:val="22"/>
          <w:lang w:val="cs-CZ"/>
        </w:rPr>
      </w:pPr>
    </w:p>
    <w:p w14:paraId="48DE018A" w14:textId="77777777" w:rsidR="00BA1F10" w:rsidRDefault="00BA1F10">
      <w:pPr>
        <w:ind w:right="-2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V léčbě přípravkem Saxenda smíte pokračovat pouze, pokud u Vás došlo alespoň k 4% poklesu BMI, a to po 12 týdnech léčby při dávce 3,0 mg denně nebo maximální tolerované dávce (viz bod 3). Poraďte se s lékařem před tím, než budete s léčbou dále pokračovat.</w:t>
      </w:r>
    </w:p>
    <w:p w14:paraId="07EDF7A3" w14:textId="77777777" w:rsidR="00BA1F10" w:rsidRDefault="00BA1F10">
      <w:pPr>
        <w:ind w:right="-2"/>
        <w:rPr>
          <w:noProof w:val="0"/>
          <w:szCs w:val="22"/>
          <w:lang w:val="cs-CZ"/>
        </w:rPr>
      </w:pPr>
    </w:p>
    <w:p w14:paraId="4F41CCEE" w14:textId="77777777" w:rsidR="00BA1F10" w:rsidRDefault="00BA1F10">
      <w:pPr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Dieta a cvičení</w:t>
      </w:r>
    </w:p>
    <w:p w14:paraId="2A5FA074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Lékař Vám nejprve stanoví dietní a cvičební program.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Během používání přípravku Saxenda dodržujte pokyny, které jste v rámci tohoto programu obdržel(a).</w:t>
      </w:r>
    </w:p>
    <w:p w14:paraId="319B3B63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</w:p>
    <w:p w14:paraId="2B42161D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</w:p>
    <w:p w14:paraId="21572583" w14:textId="77777777" w:rsidR="00BA1F10" w:rsidRDefault="00BA1F10">
      <w:pPr>
        <w:tabs>
          <w:tab w:val="clear" w:pos="567"/>
        </w:tabs>
        <w:suppressAutoHyphens w:val="0"/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2.</w:t>
      </w:r>
      <w:r>
        <w:rPr>
          <w:b/>
          <w:noProof w:val="0"/>
          <w:lang w:val="cs-CZ"/>
        </w:rPr>
        <w:tab/>
        <w:t>Čemu musíte věnovat pozornost, než začnete přípravek Saxenda používat</w:t>
      </w:r>
    </w:p>
    <w:p w14:paraId="2746D74D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63BE6E1A" w14:textId="77777777" w:rsidR="00BA1F10" w:rsidRDefault="00BA1F10">
      <w:pPr>
        <w:numPr>
          <w:ilvl w:val="12"/>
          <w:numId w:val="0"/>
        </w:numPr>
        <w:tabs>
          <w:tab w:val="clear" w:pos="567"/>
        </w:tabs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Nepoužívejte přípravek Saxenda</w:t>
      </w:r>
      <w:r>
        <w:rPr>
          <w:b/>
          <w:noProof w:val="0"/>
          <w:lang w:val="cs-CZ"/>
        </w:rPr>
        <w:fldChar w:fldCharType="begin"/>
      </w:r>
      <w:r>
        <w:rPr>
          <w:b/>
          <w:noProof w:val="0"/>
          <w:lang w:val="cs-CZ"/>
        </w:rPr>
        <w:instrText xml:space="preserve"> DOCVARIABLE vault_nd_0a49ca0e-62c2-4b8a-8bf2-4105bb51237f \* MERGEFORMAT </w:instrText>
      </w:r>
      <w:r>
        <w:rPr>
          <w:b/>
          <w:noProof w:val="0"/>
          <w:lang w:val="cs-CZ"/>
        </w:rPr>
        <w:fldChar w:fldCharType="separate"/>
      </w:r>
      <w:r>
        <w:rPr>
          <w:b/>
          <w:noProof w:val="0"/>
          <w:lang w:val="cs-CZ"/>
        </w:rPr>
        <w:t xml:space="preserve"> </w:t>
      </w:r>
      <w:r>
        <w:rPr>
          <w:b/>
          <w:noProof w:val="0"/>
          <w:lang w:val="cs-CZ"/>
        </w:rPr>
        <w:fldChar w:fldCharType="end"/>
      </w:r>
    </w:p>
    <w:p w14:paraId="1B92C014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jestliže jste alergický(á) na liraglutid nebo na kteroukoli další složku tohoto přípravku (uvedenou v bodě 6).</w:t>
      </w:r>
    </w:p>
    <w:p w14:paraId="67DF7091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01EE5873" w14:textId="77777777" w:rsidR="00BA1F10" w:rsidRDefault="00BA1F10">
      <w:pPr>
        <w:numPr>
          <w:ilvl w:val="12"/>
          <w:numId w:val="0"/>
        </w:numPr>
        <w:tabs>
          <w:tab w:val="clear" w:pos="567"/>
        </w:tabs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Upozornění a opatření</w:t>
      </w:r>
      <w:r>
        <w:rPr>
          <w:b/>
          <w:noProof w:val="0"/>
          <w:lang w:val="cs-CZ"/>
        </w:rPr>
        <w:fldChar w:fldCharType="begin"/>
      </w:r>
      <w:r>
        <w:rPr>
          <w:b/>
          <w:noProof w:val="0"/>
          <w:lang w:val="cs-CZ"/>
        </w:rPr>
        <w:instrText xml:space="preserve"> DOCVARIABLE vault_nd_c1809a59-c778-4194-97ef-b3f9ab64f6e9 \* MERGEFORMAT </w:instrText>
      </w:r>
      <w:r>
        <w:rPr>
          <w:b/>
          <w:noProof w:val="0"/>
          <w:lang w:val="cs-CZ"/>
        </w:rPr>
        <w:fldChar w:fldCharType="separate"/>
      </w:r>
      <w:r>
        <w:rPr>
          <w:b/>
          <w:noProof w:val="0"/>
          <w:lang w:val="cs-CZ"/>
        </w:rPr>
        <w:t xml:space="preserve"> </w:t>
      </w:r>
      <w:r>
        <w:rPr>
          <w:b/>
          <w:noProof w:val="0"/>
          <w:lang w:val="cs-CZ"/>
        </w:rPr>
        <w:fldChar w:fldCharType="end"/>
      </w:r>
    </w:p>
    <w:p w14:paraId="2FC3EB3A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>Před použitím přípravku Saxenda se poraďte se svým lékařem, lékárníkem nebo zdravotní sestrou.</w:t>
      </w:r>
    </w:p>
    <w:p w14:paraId="0A23D370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1B731F1F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Trpíte-li závažným srdečním selháním, není používání přípravku Saxenda doporučeno.</w:t>
      </w:r>
    </w:p>
    <w:p w14:paraId="2A7D9AEA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2FACD4C2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>S použitím tohoto přípravku u pacientů ve věku 75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let a starších jsou jen malé zkušenosti. Pokud je Vám 75 let a více, použití se nedoporučuje.</w:t>
      </w:r>
    </w:p>
    <w:p w14:paraId="146AD079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60CC7C0F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 xml:space="preserve">S použitím tohoto přípravku u pacientů s ledvinovými problémy jsou jen malé zkušenosti. Trpíte-li onemocněním ledvin, či pokud podstupujete dialýzu, poraďte se s lékařem. </w:t>
      </w:r>
    </w:p>
    <w:p w14:paraId="1FC03DF1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2D150F02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S použitím tohoto přípravku u pacientů s jaterními problémy jsou jen malé zkušenosti. Pokud máte potíže s játry, poraďte se s lékařem.</w:t>
      </w:r>
    </w:p>
    <w:p w14:paraId="1BED8C02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0320D8C2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>Použití tohoto přípravku není doporučeno, pokud máte závažné žaludeční nebo střevní potíže, které mají za následek zpožděné vyprazdňování žaludku (tzv. gastroparéza), či pokud máte zánětlivé onemocnění střev.</w:t>
      </w:r>
    </w:p>
    <w:p w14:paraId="1E284E84" w14:textId="77777777" w:rsidR="00857189" w:rsidRDefault="00857189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0B58CEBD" w14:textId="77777777" w:rsidR="00857189" w:rsidRDefault="00857189" w:rsidP="00857189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 w:rsidRPr="00857189">
        <w:rPr>
          <w:noProof w:val="0"/>
          <w:lang w:val="cs-CZ"/>
        </w:rPr>
        <w:t>Pokud víte, že máte podstoupit chirurgický zákrok, při němž budete v anestezii (uspáni), informujte lékaře, že používáte přípravek Saxenda.</w:t>
      </w:r>
    </w:p>
    <w:p w14:paraId="68FFD64A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39CCC67A" w14:textId="77777777" w:rsidR="00BA1F10" w:rsidRPr="00724A66" w:rsidRDefault="00BA1F10">
      <w:pPr>
        <w:widowControl w:val="0"/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  <w:r w:rsidRPr="00724A66">
        <w:rPr>
          <w:noProof w:val="0"/>
          <w:u w:val="single"/>
          <w:lang w:val="cs-CZ"/>
        </w:rPr>
        <w:t>Lidé s diabetem</w:t>
      </w:r>
    </w:p>
    <w:p w14:paraId="7FE6F7E1" w14:textId="77777777" w:rsidR="00BA1F10" w:rsidRDefault="00BA1F10">
      <w:pPr>
        <w:widowControl w:val="0"/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</w:p>
    <w:p w14:paraId="5AC07077" w14:textId="77777777" w:rsidR="00BA1F10" w:rsidRDefault="00BA1F10">
      <w:pPr>
        <w:widowControl w:val="0"/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>Pokud máte diabetes (cukrovku), nepoužívejte přípravek Saxenda jako náhradu za inzulin.</w:t>
      </w:r>
    </w:p>
    <w:p w14:paraId="23A77DA4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6B8BD272" w14:textId="77777777" w:rsidR="00BA1F10" w:rsidRPr="00724A66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  <w:r w:rsidRPr="00724A66">
        <w:rPr>
          <w:noProof w:val="0"/>
          <w:u w:val="single"/>
          <w:lang w:val="cs-CZ"/>
        </w:rPr>
        <w:t>Zánět slinivky břišní</w:t>
      </w:r>
    </w:p>
    <w:p w14:paraId="6E153F65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</w:p>
    <w:p w14:paraId="402DF9C1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 xml:space="preserve">Informujte svého lékaře, pokud trpíte onemocněním slinivky břišní nebo jste je někdy prodělal(a). </w:t>
      </w:r>
    </w:p>
    <w:p w14:paraId="3ED348E4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4AA01C42" w14:textId="77777777" w:rsidR="00BA1F10" w:rsidRPr="00724A66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  <w:r w:rsidRPr="00724A66">
        <w:rPr>
          <w:noProof w:val="0"/>
          <w:u w:val="single"/>
          <w:lang w:val="cs-CZ"/>
        </w:rPr>
        <w:t>Zánět žlučníku a žlučové kameny</w:t>
      </w:r>
    </w:p>
    <w:p w14:paraId="7B68EA1D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</w:p>
    <w:p w14:paraId="02EA4816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Pokud značně snížíte tělesnou hmotnost, existuje riziko tvorby žlučových kamenů, a tím i zánět žlučníku. Pokud pociťujete silnou bolest v horní části břicha, obvykle silnější na pravé straně pod žebry, přestaňte přípravek Saxenda používat a kontaktujte okamžitě lékaře. Bolest se může rozšiřovat až do zad nebo do pravého ramene. Viz bod 4.</w:t>
      </w:r>
    </w:p>
    <w:p w14:paraId="70DC16AE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465F153D" w14:textId="77777777" w:rsidR="00BA1F10" w:rsidRPr="00724A66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  <w:r w:rsidRPr="00724A66">
        <w:rPr>
          <w:noProof w:val="0"/>
          <w:u w:val="single"/>
          <w:lang w:val="cs-CZ"/>
        </w:rPr>
        <w:t>Onemocnění štítné žlázy</w:t>
      </w:r>
    </w:p>
    <w:p w14:paraId="48BE91A9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</w:p>
    <w:p w14:paraId="51E6EBB1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>Pokud trpíte onemocněním štítné žlázy včetně uzlovitého zbytnění štítné žlázy a zvětšení štítné žlázy, obraťte se na lékaře.</w:t>
      </w:r>
    </w:p>
    <w:p w14:paraId="22ECC356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700E9281" w14:textId="77777777" w:rsidR="00BA1F10" w:rsidRPr="00724A66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  <w:r w:rsidRPr="00724A66">
        <w:rPr>
          <w:noProof w:val="0"/>
          <w:u w:val="single"/>
          <w:lang w:val="cs-CZ"/>
        </w:rPr>
        <w:t>Srdeční frekvence</w:t>
      </w:r>
    </w:p>
    <w:p w14:paraId="7A175E03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</w:p>
    <w:p w14:paraId="6D7EA2BB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  <w:r>
        <w:rPr>
          <w:noProof w:val="0"/>
          <w:lang w:val="cs-CZ"/>
        </w:rPr>
        <w:t>Pokud máte během léčby přípravkem Saxenda palpitace, (pociťujete bušení srdce) nebo pokud pociťujete v klidu prudké bušení srdce, sdělte to svému lékaři.</w:t>
      </w:r>
    </w:p>
    <w:p w14:paraId="2E35D3B3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620745EE" w14:textId="77777777" w:rsidR="00BA1F10" w:rsidRPr="00724A66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  <w:r w:rsidRPr="00724A66">
        <w:rPr>
          <w:noProof w:val="0"/>
          <w:u w:val="single"/>
          <w:lang w:val="cs-CZ"/>
        </w:rPr>
        <w:t>Ztráta tekutin a dehydratace</w:t>
      </w:r>
    </w:p>
    <w:p w14:paraId="4C129560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cs-CZ"/>
        </w:rPr>
      </w:pPr>
    </w:p>
    <w:p w14:paraId="7FF95C83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Při zahájení léčby přípravkem Saxenda může dojít ke ztrátě tělesných tekutin nebo dehydrataci (odvodnění).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K tomu může dojít vlivem nevolnosti (pocitu na zvracení) či následkem zvracení a průjmu.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Je důležité, abyste zabránil(a) dehydrataci pitím dostatečného množství tekutin.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Máte-li jakékoli otázky nebo obavy, promluvte si se svým lékařem, lékárníkem nebo zdravotní sestrou. Viz bod 4.</w:t>
      </w:r>
    </w:p>
    <w:p w14:paraId="1C5F0939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04F19E76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b/>
          <w:bCs/>
          <w:noProof w:val="0"/>
          <w:lang w:val="cs-CZ"/>
        </w:rPr>
      </w:pPr>
      <w:r>
        <w:rPr>
          <w:b/>
          <w:noProof w:val="0"/>
          <w:lang w:val="cs-CZ"/>
        </w:rPr>
        <w:t>Děti a dospívající</w:t>
      </w:r>
    </w:p>
    <w:p w14:paraId="4458C4AC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bCs/>
          <w:noProof w:val="0"/>
          <w:lang w:val="cs-CZ"/>
        </w:rPr>
      </w:pPr>
      <w:r>
        <w:rPr>
          <w:bCs/>
          <w:noProof w:val="0"/>
          <w:szCs w:val="22"/>
          <w:lang w:val="cs-CZ"/>
        </w:rPr>
        <w:t>Bezpečnost a účinnost přípravku Saxenda u dětí mladších 12 let nebyla studována</w:t>
      </w:r>
      <w:r>
        <w:rPr>
          <w:noProof w:val="0"/>
          <w:lang w:val="cs-CZ"/>
        </w:rPr>
        <w:t>.</w:t>
      </w:r>
    </w:p>
    <w:p w14:paraId="1C7DCFFB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b/>
          <w:bCs/>
          <w:noProof w:val="0"/>
          <w:lang w:val="cs-CZ"/>
        </w:rPr>
      </w:pPr>
    </w:p>
    <w:p w14:paraId="21A08D5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  <w:r>
        <w:rPr>
          <w:b/>
          <w:noProof w:val="0"/>
          <w:lang w:val="cs-CZ"/>
        </w:rPr>
        <w:t>Další léčivé přípravky a přípravek Saxenda</w:t>
      </w:r>
    </w:p>
    <w:p w14:paraId="275A8B63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  <w:r>
        <w:rPr>
          <w:noProof w:val="0"/>
          <w:lang w:val="cs-CZ"/>
        </w:rPr>
        <w:t>Informujte svého lékaře, lékárníka nebo zdravotní sestru o všech lécích, které užíváte, které jste v nedávné době užíval(a) nebo které možná budete užívat.</w:t>
      </w:r>
    </w:p>
    <w:p w14:paraId="57A20D76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7EEB400E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color w:val="000000"/>
          <w:lang w:val="cs-CZ"/>
        </w:rPr>
        <w:t xml:space="preserve">Zvláště byste měl(a) svému lékaři, lékárníkovi nebo </w:t>
      </w:r>
      <w:r>
        <w:rPr>
          <w:noProof w:val="0"/>
          <w:lang w:val="cs-CZ"/>
        </w:rPr>
        <w:t xml:space="preserve">zdravotní </w:t>
      </w:r>
      <w:r>
        <w:rPr>
          <w:noProof w:val="0"/>
          <w:color w:val="000000"/>
          <w:lang w:val="cs-CZ"/>
        </w:rPr>
        <w:t>sestře oznámit, pokud</w:t>
      </w:r>
      <w:r>
        <w:rPr>
          <w:noProof w:val="0"/>
          <w:lang w:val="cs-CZ"/>
        </w:rPr>
        <w:t>:</w:t>
      </w:r>
    </w:p>
    <w:p w14:paraId="22055146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 xml:space="preserve">užíváte antidiabetika (přípravky k léčbě cukrovky) zvaná „deriváty sulfonylurey“ (např. glimepirid nebo glibenklamid) nebo pokud používáte inzulin – při užívání těchto léčiv spolu s přípravkem Saxenda Vám může poklesnout hladina cukru v krvi (hypoglykemie). Lékař Vám může upravit dávku antidiabetik tak, aby zabránil poklesu hladiny cukru v krvi. Varovné příznaky nízké hladiny cukru v krvi najdete v bodě 4. Pokud si upravíte dávku inzulinu, lékař Vám může doporučit častější sledování hladiny cukru v krvi. </w:t>
      </w:r>
    </w:p>
    <w:p w14:paraId="410BAB65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užíváte warfarin nebo jiná perorální léčiva (užívaná ústy), která snižují srážlivost krve (antikoagulancia). Lékař může požadovat častější provádění krevních testů k určení schopnosti vytvářet krevní sraženinu.</w:t>
      </w:r>
    </w:p>
    <w:p w14:paraId="77BB07AC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</w:p>
    <w:p w14:paraId="5D224459" w14:textId="77777777" w:rsidR="00BA1F10" w:rsidRDefault="00BA1F10">
      <w:pPr>
        <w:ind w:left="567" w:hanging="567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Těhotenství a kojení</w:t>
      </w:r>
      <w:r>
        <w:rPr>
          <w:b/>
          <w:noProof w:val="0"/>
          <w:szCs w:val="22"/>
          <w:lang w:val="cs-CZ"/>
        </w:rPr>
        <w:t xml:space="preserve"> </w:t>
      </w:r>
    </w:p>
    <w:p w14:paraId="06A4F5B5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Pokud jste těhotná, domníváte se, že můžete být těhotná, nebo plánujete otěhotnět, přípravek Saxenda nepoužívejte.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Není totiž známo, zda přípravek Saxenda může mít vliv dítě.</w:t>
      </w:r>
    </w:p>
    <w:p w14:paraId="0172DF66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2EF0F9D6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Pokud používáte přípravek Saxenda, nekojte.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Není totiž známo, zda přípravek Saxenda přechází do mateřského mléka.</w:t>
      </w:r>
    </w:p>
    <w:p w14:paraId="6DAD5FE8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2F453278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Řízení dopravních prostředků a obsluha strojů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vault_nd_a524def8-8c69-48ab-94d9-cbfee8557198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0CADE61C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Přípravek Saxenda pravděpodobně neovlivňuje Vaši schopnost řídit dopravní prostředky a obsluhovat stroje.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Někteří pacienti mohou při používání přípravku Saxenda pociťovat závratě, hlavně během prvních 3 měsíců léčby (viz bod „</w:t>
      </w:r>
      <w:r>
        <w:rPr>
          <w:b/>
          <w:bCs/>
          <w:noProof w:val="0"/>
          <w:lang w:val="cs-CZ"/>
        </w:rPr>
        <w:t>Možné nežádoucí účinky</w:t>
      </w:r>
      <w:r>
        <w:rPr>
          <w:noProof w:val="0"/>
          <w:lang w:val="cs-CZ"/>
        </w:rPr>
        <w:t>“). Pokud pociťujete závratě, buďte při řízení nebo obsluhování strojů obzvláště opatrní. Pokud potřebujete jakékoli další informace, poraďte se se svým lékařem.</w:t>
      </w:r>
    </w:p>
    <w:p w14:paraId="066182B6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cs-CZ"/>
        </w:rPr>
      </w:pPr>
    </w:p>
    <w:p w14:paraId="65E03EFB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Důležitá informace o některých složkách přípravku Saxenda</w:t>
      </w:r>
    </w:p>
    <w:p w14:paraId="66DD0C3B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Tento přípravek obsahuje méně než 1 mmol sodíku (23 mg) v jedné dávce, to znamená, že je v podstatě „bez sodíku“.</w:t>
      </w:r>
    </w:p>
    <w:p w14:paraId="492B2699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17749C6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6FA075E0" w14:textId="77777777" w:rsidR="00BA1F10" w:rsidRDefault="00BA1F10">
      <w:pPr>
        <w:tabs>
          <w:tab w:val="clear" w:pos="567"/>
        </w:tabs>
        <w:suppressAutoHyphens w:val="0"/>
        <w:ind w:right="-2"/>
        <w:rPr>
          <w:b/>
          <w:noProof w:val="0"/>
          <w:lang w:val="cs-CZ"/>
        </w:rPr>
      </w:pPr>
      <w:r>
        <w:rPr>
          <w:b/>
          <w:noProof w:val="0"/>
          <w:szCs w:val="22"/>
          <w:lang w:val="cs-CZ"/>
        </w:rPr>
        <w:t>3.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Jak se přípravek Saxenda používá</w:t>
      </w:r>
    </w:p>
    <w:p w14:paraId="79D71280" w14:textId="77777777" w:rsidR="00BA1F10" w:rsidRDefault="00BA1F10">
      <w:pPr>
        <w:ind w:right="-2"/>
        <w:rPr>
          <w:b/>
          <w:noProof w:val="0"/>
          <w:szCs w:val="22"/>
          <w:lang w:val="cs-CZ"/>
        </w:rPr>
      </w:pPr>
    </w:p>
    <w:p w14:paraId="4AEDA9B7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Vždy používejte tento přípravek přesně podle pokynů svého lékaře.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Pokud si nejste jistý(á), poraďte se se svým lékařem, lékárníkem nebo zdravotní sestrou.</w:t>
      </w:r>
    </w:p>
    <w:p w14:paraId="1A94BD01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57239BF0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Lékař Vám nejprve stanoví dietní a cvičební program.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Během používání přípravku Saxenda dodržujte pokyny, které jste v rámci tohoto programu obdržel(a).</w:t>
      </w:r>
    </w:p>
    <w:p w14:paraId="0C223875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17DC940F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cs-CZ"/>
        </w:rPr>
      </w:pPr>
      <w:r>
        <w:rPr>
          <w:b/>
          <w:noProof w:val="0"/>
          <w:lang w:val="cs-CZ"/>
        </w:rPr>
        <w:t>Jaké množství přípravku Saxenda si aplikovat</w:t>
      </w:r>
    </w:p>
    <w:p w14:paraId="0428B5BB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cs-CZ"/>
        </w:rPr>
      </w:pPr>
    </w:p>
    <w:p w14:paraId="28D075D7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cs-CZ"/>
        </w:rPr>
      </w:pPr>
      <w:r>
        <w:rPr>
          <w:bCs/>
          <w:noProof w:val="0"/>
          <w:lang w:val="cs-CZ"/>
        </w:rPr>
        <w:t>Dospělí</w:t>
      </w:r>
    </w:p>
    <w:p w14:paraId="604587B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Léčba započne nízkou dávkou, která se bude postupně v průběhu prvních pěti týdnů léčby zvyšovat.</w:t>
      </w:r>
    </w:p>
    <w:p w14:paraId="6673F2FC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Při prvním zahájení používání přípravku Saxenda je počáteční dávka je 0,6 mg jedenkrát denně po dobu minimálně jednoho týdne.</w:t>
      </w:r>
    </w:p>
    <w:p w14:paraId="093D8B49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Lékař Vás poučí, abyste postupně zvyšoval(a) dávku o 0,6 mg, obvykle každý týden, dokud nedosáhnete doporučené dávky 3,0 mg jedenkrát denně.</w:t>
      </w:r>
    </w:p>
    <w:p w14:paraId="19152BEA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lang w:val="cs-CZ"/>
        </w:rPr>
      </w:pPr>
      <w:r>
        <w:rPr>
          <w:noProof w:val="0"/>
          <w:lang w:val="cs-CZ"/>
        </w:rPr>
        <w:t>Lékař Vám sdělí, kolik přípravku Saxenda máte každý týden použít.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Obvykle se doporučuje postupovat podle níže uvedené tabulky.</w:t>
      </w:r>
    </w:p>
    <w:p w14:paraId="5C4272EB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lang w:val="cs-CZ"/>
        </w:rPr>
      </w:pPr>
    </w:p>
    <w:p w14:paraId="7C3F8313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6"/>
        <w:gridCol w:w="3215"/>
      </w:tblGrid>
      <w:tr w:rsidR="00BA1F10" w14:paraId="4B7E98D1" w14:textId="77777777">
        <w:trPr>
          <w:trHeight w:val="474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2B946AB6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Týden</w:t>
            </w:r>
          </w:p>
        </w:tc>
        <w:tc>
          <w:tcPr>
            <w:tcW w:w="3215" w:type="dxa"/>
            <w:shd w:val="clear" w:color="auto" w:fill="F2F2F2"/>
            <w:vAlign w:val="center"/>
          </w:tcPr>
          <w:p w14:paraId="77CE96DD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Aplikovaná dávka</w:t>
            </w:r>
          </w:p>
        </w:tc>
      </w:tr>
      <w:tr w:rsidR="00BA1F10" w14:paraId="4BE06BE3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52B95F91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1. týden</w:t>
            </w:r>
          </w:p>
        </w:tc>
        <w:tc>
          <w:tcPr>
            <w:tcW w:w="3215" w:type="dxa"/>
            <w:vAlign w:val="center"/>
          </w:tcPr>
          <w:p w14:paraId="2C942F1E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cs-CZ"/>
              </w:rPr>
            </w:pPr>
            <w:r>
              <w:rPr>
                <w:noProof w:val="0"/>
                <w:lang w:val="cs-CZ"/>
              </w:rPr>
              <w:t>0,6 mg jedenkrát denně</w:t>
            </w:r>
          </w:p>
        </w:tc>
      </w:tr>
      <w:tr w:rsidR="00BA1F10" w14:paraId="551A9EC5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7B97C312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2. týden</w:t>
            </w:r>
          </w:p>
        </w:tc>
        <w:tc>
          <w:tcPr>
            <w:tcW w:w="3215" w:type="dxa"/>
            <w:vAlign w:val="center"/>
          </w:tcPr>
          <w:p w14:paraId="0823810E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cs-CZ"/>
              </w:rPr>
            </w:pPr>
            <w:r>
              <w:rPr>
                <w:noProof w:val="0"/>
                <w:lang w:val="cs-CZ"/>
              </w:rPr>
              <w:t>1,2 mg jedenkrát denně</w:t>
            </w:r>
          </w:p>
        </w:tc>
      </w:tr>
      <w:tr w:rsidR="00BA1F10" w14:paraId="7AEDEE49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7949DD9B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3. týden</w:t>
            </w:r>
          </w:p>
        </w:tc>
        <w:tc>
          <w:tcPr>
            <w:tcW w:w="3215" w:type="dxa"/>
            <w:vAlign w:val="center"/>
          </w:tcPr>
          <w:p w14:paraId="21C76EAF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cs-CZ"/>
              </w:rPr>
            </w:pPr>
            <w:r>
              <w:rPr>
                <w:noProof w:val="0"/>
                <w:lang w:val="cs-CZ"/>
              </w:rPr>
              <w:t>1,8 mg jedenkrát denně</w:t>
            </w:r>
          </w:p>
        </w:tc>
      </w:tr>
      <w:tr w:rsidR="00BA1F10" w14:paraId="44A2D145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14DB6800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4. týden</w:t>
            </w:r>
          </w:p>
        </w:tc>
        <w:tc>
          <w:tcPr>
            <w:tcW w:w="3215" w:type="dxa"/>
            <w:vAlign w:val="center"/>
          </w:tcPr>
          <w:p w14:paraId="403176AE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cs-CZ"/>
              </w:rPr>
            </w:pPr>
            <w:r>
              <w:rPr>
                <w:noProof w:val="0"/>
                <w:lang w:val="cs-CZ"/>
              </w:rPr>
              <w:t>2,4 mg jedenkrát denně</w:t>
            </w:r>
          </w:p>
        </w:tc>
      </w:tr>
      <w:tr w:rsidR="00BA1F10" w14:paraId="65725BAF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354318A9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cs-CZ"/>
              </w:rPr>
            </w:pPr>
            <w:r>
              <w:rPr>
                <w:b/>
                <w:noProof w:val="0"/>
                <w:lang w:val="cs-CZ"/>
              </w:rPr>
              <w:t>5. týden a dále</w:t>
            </w:r>
          </w:p>
        </w:tc>
        <w:tc>
          <w:tcPr>
            <w:tcW w:w="3215" w:type="dxa"/>
            <w:vAlign w:val="center"/>
          </w:tcPr>
          <w:p w14:paraId="6A15E801" w14:textId="77777777" w:rsidR="00BA1F10" w:rsidRDefault="00BA1F10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cs-CZ"/>
              </w:rPr>
            </w:pPr>
            <w:r>
              <w:rPr>
                <w:noProof w:val="0"/>
                <w:lang w:val="cs-CZ"/>
              </w:rPr>
              <w:t>3,0 mg jedenkrát denně</w:t>
            </w:r>
          </w:p>
        </w:tc>
      </w:tr>
    </w:tbl>
    <w:p w14:paraId="6F3422EF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3E2D2D46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t>Jakmile dosáhnete doporučené dávky 3,0 mg v 5. týdnu léčby, pokračujte v podávání této dávky až do skončení léčebného období. Dále svou dávku nezvyšujte.</w:t>
      </w:r>
    </w:p>
    <w:p w14:paraId="662EB968" w14:textId="77777777" w:rsidR="00BA1F10" w:rsidRDefault="00BA1F10">
      <w:pPr>
        <w:tabs>
          <w:tab w:val="clear" w:pos="567"/>
          <w:tab w:val="left" w:pos="0"/>
        </w:tabs>
        <w:rPr>
          <w:noProof w:val="0"/>
          <w:lang w:val="cs-CZ"/>
        </w:rPr>
      </w:pPr>
    </w:p>
    <w:p w14:paraId="298BC8F6" w14:textId="77777777" w:rsidR="00BA1F10" w:rsidRDefault="00BA1F10">
      <w:pPr>
        <w:tabs>
          <w:tab w:val="clear" w:pos="567"/>
          <w:tab w:val="left" w:pos="0"/>
        </w:tabs>
        <w:rPr>
          <w:noProof w:val="0"/>
          <w:lang w:val="cs-CZ"/>
        </w:rPr>
      </w:pPr>
      <w:r>
        <w:rPr>
          <w:noProof w:val="0"/>
          <w:lang w:val="cs-CZ"/>
        </w:rPr>
        <w:t>Lékař bude pravidelně Vaši léčbu hodnotit.</w:t>
      </w:r>
    </w:p>
    <w:p w14:paraId="72A95AB5" w14:textId="77777777" w:rsidR="00BA1F10" w:rsidRDefault="00BA1F10">
      <w:pPr>
        <w:tabs>
          <w:tab w:val="clear" w:pos="567"/>
          <w:tab w:val="left" w:pos="0"/>
        </w:tabs>
        <w:rPr>
          <w:noProof w:val="0"/>
          <w:lang w:val="cs-CZ"/>
        </w:rPr>
      </w:pPr>
    </w:p>
    <w:p w14:paraId="6609CDAF" w14:textId="77777777" w:rsidR="00BA1F10" w:rsidRDefault="00BA1F10">
      <w:pPr>
        <w:tabs>
          <w:tab w:val="clear" w:pos="567"/>
          <w:tab w:val="left" w:pos="0"/>
        </w:tabs>
        <w:rPr>
          <w:noProof w:val="0"/>
          <w:lang w:val="cs-CZ"/>
        </w:rPr>
      </w:pPr>
      <w:r>
        <w:rPr>
          <w:noProof w:val="0"/>
          <w:lang w:val="cs-CZ"/>
        </w:rPr>
        <w:t>Dospívající (≥</w:t>
      </w:r>
      <w:r w:rsidR="00C12C0D">
        <w:rPr>
          <w:noProof w:val="0"/>
          <w:lang w:val="cs-CZ"/>
        </w:rPr>
        <w:t> </w:t>
      </w:r>
      <w:r>
        <w:rPr>
          <w:noProof w:val="0"/>
          <w:lang w:val="cs-CZ"/>
        </w:rPr>
        <w:t>12 let)</w:t>
      </w:r>
    </w:p>
    <w:p w14:paraId="21249D33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>U dospívajících ve věku od 12</w:t>
      </w:r>
      <w:r w:rsidR="00C12C0D">
        <w:rPr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do méně než 18</w:t>
      </w:r>
      <w:r w:rsidR="00C12C0D">
        <w:rPr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let je třeba použít podobný postup navyšování dávky jako u dospělých (viz tabulka výše pro dospělé). Dávka má být zvyšována až do dosažení 3,0</w:t>
      </w:r>
      <w:r w:rsidR="00C12C0D">
        <w:rPr>
          <w:noProof w:val="0"/>
          <w:szCs w:val="22"/>
          <w:lang w:val="cs-CZ"/>
        </w:rPr>
        <w:t> </w:t>
      </w:r>
      <w:r>
        <w:rPr>
          <w:noProof w:val="0"/>
          <w:szCs w:val="22"/>
          <w:lang w:val="cs-CZ"/>
        </w:rPr>
        <w:t>mg (udržovací dávka) nebo do dosažení maximální tolerované dávky. Denní dávky vyšší než 3,0 mg se nedoporučují.</w:t>
      </w:r>
    </w:p>
    <w:p w14:paraId="14AF7337" w14:textId="77777777" w:rsidR="00BA1F10" w:rsidRDefault="00BA1F10">
      <w:pPr>
        <w:tabs>
          <w:tab w:val="clear" w:pos="567"/>
          <w:tab w:val="left" w:pos="0"/>
        </w:tabs>
        <w:rPr>
          <w:noProof w:val="0"/>
          <w:lang w:val="cs-CZ"/>
        </w:rPr>
      </w:pPr>
    </w:p>
    <w:p w14:paraId="29E3B59C" w14:textId="77777777" w:rsidR="00BA1F10" w:rsidRDefault="00BA1F10">
      <w:pPr>
        <w:tabs>
          <w:tab w:val="clear" w:pos="567"/>
        </w:tabs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Jak a kdy se přípravek Saxenda používá</w:t>
      </w:r>
    </w:p>
    <w:p w14:paraId="1FBAF718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Před prvním použitím pera Vám lékař nebo zdravotní sestra ukážou, jak se pero používá.</w:t>
      </w:r>
    </w:p>
    <w:p w14:paraId="62A609E4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Přípravek Saxenda můžete použít kdykoli během dne, s jídlem a pitím nebo bez nich.</w:t>
      </w:r>
    </w:p>
    <w:p w14:paraId="16D6562F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Používejte přípravek Saxenda každý den přibližně ve stejnou dobu – vyberte si denní dobu, která je pro Vás nejlepší.</w:t>
      </w:r>
    </w:p>
    <w:p w14:paraId="37B50132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35FBB6E1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Kam si aplikovat injekci</w:t>
      </w:r>
    </w:p>
    <w:p w14:paraId="14A395CE" w14:textId="77777777" w:rsidR="00BA1F10" w:rsidRPr="00D223FC" w:rsidRDefault="00BA1F10" w:rsidP="00D223FC">
      <w:pPr>
        <w:tabs>
          <w:tab w:val="clear" w:pos="567"/>
        </w:tabs>
        <w:ind w:right="-2"/>
        <w:rPr>
          <w:noProof w:val="0"/>
          <w:szCs w:val="22"/>
          <w:lang w:val="cs-CZ"/>
        </w:rPr>
      </w:pPr>
      <w:r w:rsidRPr="00D223FC">
        <w:rPr>
          <w:noProof w:val="0"/>
          <w:lang w:val="cs-CZ"/>
        </w:rPr>
        <w:t>Přípravek Saxenda se podává jako injekce pod kůži (subkutánní injekce).</w:t>
      </w:r>
    </w:p>
    <w:p w14:paraId="62B6BEEC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Nejlepší místa k aplikaci jsou přední část pasu (břicho), přední strana stehen nebo horní část paže.</w:t>
      </w:r>
    </w:p>
    <w:p w14:paraId="17C761B1" w14:textId="77777777" w:rsidR="00EE0CF7" w:rsidRDefault="00EE0CF7" w:rsidP="00EE0CF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EE0CF7">
        <w:rPr>
          <w:noProof w:val="0"/>
          <w:lang w:val="cs-CZ"/>
        </w:rPr>
        <w:t>Každý den obměňujte místo, kam si injekci aplikujete, abyste snížil(a) riziko vzniku hrbolků</w:t>
      </w:r>
      <w:r>
        <w:rPr>
          <w:noProof w:val="0"/>
          <w:lang w:val="cs-CZ"/>
        </w:rPr>
        <w:t>.</w:t>
      </w:r>
    </w:p>
    <w:p w14:paraId="56FB83BD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Neaplikujte si injekci do žíly ani do svalu.</w:t>
      </w:r>
    </w:p>
    <w:p w14:paraId="09F9CB98" w14:textId="77777777" w:rsidR="00BA1F10" w:rsidRDefault="00BA1F10">
      <w:pPr>
        <w:tabs>
          <w:tab w:val="clear" w:pos="567"/>
        </w:tabs>
        <w:ind w:left="360" w:right="-2"/>
        <w:rPr>
          <w:bCs/>
          <w:noProof w:val="0"/>
          <w:szCs w:val="22"/>
          <w:lang w:val="cs-CZ"/>
        </w:rPr>
      </w:pPr>
    </w:p>
    <w:p w14:paraId="4F04493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Podrobné pokyny k použití jsou uvedeny na druhé straně této příbalové informace.</w:t>
      </w:r>
    </w:p>
    <w:p w14:paraId="72793890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2F7BE300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 w:val="0"/>
          <w:lang w:val="cs-CZ"/>
        </w:rPr>
      </w:pPr>
      <w:r>
        <w:rPr>
          <w:b/>
          <w:noProof w:val="0"/>
          <w:lang w:val="cs-CZ"/>
        </w:rPr>
        <w:t>Lidé s diabetem</w:t>
      </w:r>
    </w:p>
    <w:p w14:paraId="3EC0460D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Cs/>
          <w:noProof w:val="0"/>
          <w:lang w:val="cs-CZ"/>
        </w:rPr>
      </w:pPr>
      <w:r>
        <w:rPr>
          <w:noProof w:val="0"/>
          <w:lang w:val="cs-CZ"/>
        </w:rPr>
        <w:t>Sdělte svému lékaři, že máte diabetes.</w:t>
      </w:r>
      <w:r>
        <w:rPr>
          <w:bCs/>
          <w:noProof w:val="0"/>
          <w:lang w:val="cs-CZ"/>
        </w:rPr>
        <w:t xml:space="preserve"> </w:t>
      </w:r>
      <w:r>
        <w:rPr>
          <w:noProof w:val="0"/>
          <w:lang w:val="cs-CZ"/>
        </w:rPr>
        <w:t>Lékař Vám může upravit dávku antidiabetik tak, aby se zabránilo poklesu hladiny cukru v krvi.</w:t>
      </w:r>
    </w:p>
    <w:p w14:paraId="714C2C66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Nemíchejte přípravek Saxenda s jinými injekčními přípravky (např. inzuliny).</w:t>
      </w:r>
    </w:p>
    <w:p w14:paraId="1250306E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Nepoužívejte přípravek Saxenda v kombinaci s jinými přípravky, které obsahují agonisty GLP-1 receptoru (např. exenatid nebo lixisenatid).</w:t>
      </w:r>
    </w:p>
    <w:p w14:paraId="295EAAAD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2FC689F6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Jestliže jste použil(a) více přípravku Saxenda, než jste měl(a)</w:t>
      </w:r>
    </w:p>
    <w:p w14:paraId="6EA77769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Pokud použijete více přípravku Saxenda, než jste měl(a), sdělte to okamžitě svému lékaři nebo ihned navštivte nemocnici.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Balení léku si vezměte s sebou.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Můžete vyžadovat léčbu.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Může dojít k následujícím účinkům:</w:t>
      </w:r>
    </w:p>
    <w:p w14:paraId="299CD734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nevolnost (pocit na zvracení)</w:t>
      </w:r>
    </w:p>
    <w:p w14:paraId="00F8BAA4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zvracení</w:t>
      </w:r>
    </w:p>
    <w:p w14:paraId="611CC366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nízká hladina cukru v krvi (hypoglykemie). Prosím přečtěte si „Časté nežádoucí účinky“ o varovných příznacích nízké hladiny cukru v krvi</w:t>
      </w:r>
      <w:r w:rsidRPr="00553D87">
        <w:rPr>
          <w:noProof w:val="0"/>
          <w:lang w:val="cs-CZ"/>
        </w:rPr>
        <w:t xml:space="preserve">. </w:t>
      </w:r>
    </w:p>
    <w:p w14:paraId="27810523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b/>
          <w:noProof w:val="0"/>
          <w:szCs w:val="22"/>
          <w:lang w:val="cs-CZ"/>
        </w:rPr>
      </w:pPr>
    </w:p>
    <w:p w14:paraId="1BAECFEE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Jestliže jste zapomněl(a) použít přípravek Saxenda</w:t>
      </w:r>
    </w:p>
    <w:p w14:paraId="1C6BAA7D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Pokud zapomenete jednu dávku a vzpomenete si v průběhu 12 hodin od obvyklé doby podání, aplikujte si ji hned, jak si na to vzpomenete.</w:t>
      </w:r>
    </w:p>
    <w:p w14:paraId="69784CC2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Pokud však od doby, kdy jste měl(a) přípravek Saxenda použít, uplynulo více než 12 hodin, vynechejte zmeškanou dávku a aplikujte si injekčně další dávku následující den v obvyklou dobu.</w:t>
      </w:r>
    </w:p>
    <w:p w14:paraId="47259607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Nezdvojnásobujte dávku ani dávku nezvyšujte následující den, abyste vynechanou dávku nahradil(a).</w:t>
      </w:r>
    </w:p>
    <w:p w14:paraId="07F9656F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05B51377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Jestliže jste přestal(a) používat přípravek Saxenda</w:t>
      </w:r>
      <w:r w:rsidR="009A5878">
        <w:rPr>
          <w:b/>
          <w:noProof w:val="0"/>
          <w:lang w:val="cs-CZ"/>
        </w:rPr>
        <w:fldChar w:fldCharType="begin"/>
      </w:r>
      <w:r w:rsidR="009A5878">
        <w:rPr>
          <w:b/>
          <w:noProof w:val="0"/>
          <w:lang w:val="cs-CZ"/>
        </w:rPr>
        <w:instrText xml:space="preserve"> DOCVARIABLE vault_nd_6f369f88-5d06-4fb8-b9dd-c3d46009b717 \* MERGEFORMAT </w:instrText>
      </w:r>
      <w:r w:rsidR="009A5878">
        <w:rPr>
          <w:b/>
          <w:noProof w:val="0"/>
          <w:lang w:val="cs-CZ"/>
        </w:rPr>
        <w:fldChar w:fldCharType="separate"/>
      </w:r>
      <w:r w:rsidR="009A5878">
        <w:rPr>
          <w:b/>
          <w:noProof w:val="0"/>
          <w:lang w:val="cs-CZ"/>
        </w:rPr>
        <w:t xml:space="preserve"> </w:t>
      </w:r>
      <w:r w:rsidR="009A5878">
        <w:rPr>
          <w:b/>
          <w:noProof w:val="0"/>
          <w:lang w:val="cs-CZ"/>
        </w:rPr>
        <w:fldChar w:fldCharType="end"/>
      </w:r>
    </w:p>
    <w:p w14:paraId="0EB8824B" w14:textId="77777777" w:rsidR="00BA1F10" w:rsidRDefault="00BA1F10">
      <w:pPr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Nepřestávejte přípravek Saxenda používat, aniž byste si o tom promluvil(a) se svým lékařem.</w:t>
      </w:r>
    </w:p>
    <w:p w14:paraId="576B245A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9"/>
        <w:rPr>
          <w:bCs/>
          <w:noProof w:val="0"/>
          <w:szCs w:val="22"/>
          <w:lang w:val="cs-CZ"/>
        </w:rPr>
      </w:pPr>
    </w:p>
    <w:p w14:paraId="445E77DF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lang w:val="cs-CZ"/>
        </w:rPr>
      </w:pPr>
      <w:r>
        <w:rPr>
          <w:noProof w:val="0"/>
          <w:lang w:val="cs-CZ"/>
        </w:rPr>
        <w:t>Máte-li jakékoli další otázky týkající se používání tohoto přípravku, zeptejte se svého lékaře, lékárníka nebo zdravotní sestry.</w:t>
      </w:r>
    </w:p>
    <w:p w14:paraId="7729846B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0EC9F7FB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753B1C71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left="567" w:right="-2" w:hanging="567"/>
        <w:rPr>
          <w:noProof w:val="0"/>
          <w:lang w:val="cs-CZ"/>
        </w:rPr>
      </w:pPr>
      <w:r>
        <w:rPr>
          <w:b/>
          <w:noProof w:val="0"/>
          <w:lang w:val="cs-CZ"/>
        </w:rPr>
        <w:t>4.</w:t>
      </w:r>
      <w:r>
        <w:rPr>
          <w:b/>
          <w:noProof w:val="0"/>
          <w:lang w:val="cs-CZ"/>
        </w:rPr>
        <w:tab/>
        <w:t>Možné nežádoucí účinky</w:t>
      </w:r>
    </w:p>
    <w:p w14:paraId="77BF0718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76802138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szCs w:val="22"/>
          <w:lang w:val="cs-CZ"/>
        </w:rPr>
      </w:pPr>
      <w:r>
        <w:rPr>
          <w:noProof w:val="0"/>
          <w:lang w:val="cs-CZ"/>
        </w:rPr>
        <w:t>Podobně jako všechny léky může mít i tento přípravek nežádoucí účinky, které se ale nemusí vyskytnout u každého.</w:t>
      </w:r>
    </w:p>
    <w:p w14:paraId="2C876B23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szCs w:val="22"/>
          <w:lang w:val="cs-CZ"/>
        </w:rPr>
      </w:pPr>
    </w:p>
    <w:p w14:paraId="6225F90D" w14:textId="77777777" w:rsidR="00072983" w:rsidRPr="00072983" w:rsidRDefault="00BA1F10" w:rsidP="00072983">
      <w:pPr>
        <w:numPr>
          <w:ilvl w:val="12"/>
          <w:numId w:val="0"/>
        </w:numPr>
        <w:tabs>
          <w:tab w:val="clear" w:pos="567"/>
        </w:tabs>
        <w:ind w:right="-29"/>
        <w:rPr>
          <w:b/>
          <w:noProof w:val="0"/>
          <w:u w:val="single"/>
          <w:lang w:val="cs-CZ"/>
        </w:rPr>
      </w:pPr>
      <w:r w:rsidRPr="00072983">
        <w:rPr>
          <w:b/>
          <w:noProof w:val="0"/>
          <w:u w:val="single"/>
          <w:lang w:val="cs-CZ"/>
        </w:rPr>
        <w:t>Závažné nežádoucí účinky</w:t>
      </w:r>
    </w:p>
    <w:p w14:paraId="65D051AB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9"/>
        <w:rPr>
          <w:b/>
          <w:noProof w:val="0"/>
          <w:szCs w:val="22"/>
          <w:u w:val="single"/>
          <w:lang w:val="cs-CZ"/>
        </w:rPr>
      </w:pPr>
    </w:p>
    <w:p w14:paraId="03DA072F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noProof w:val="0"/>
          <w:szCs w:val="22"/>
          <w:lang w:val="cs-CZ"/>
        </w:rPr>
      </w:pPr>
      <w:r>
        <w:rPr>
          <w:noProof w:val="0"/>
          <w:lang w:val="cs-CZ"/>
        </w:rPr>
        <w:t>U pacientů používajících přípravek Saxenda bylo vzácně hlášeno několik těžkých alergických reakcí (anafylaxe).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Pokud máte příznaky, jakými jsou např. potíže s dýcháním, otok obličeje a hrdla a rychlý srdeční tep, musíte ihned vyhledat lékaře.</w:t>
      </w:r>
    </w:p>
    <w:p w14:paraId="5E52456D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9"/>
        <w:rPr>
          <w:b/>
          <w:noProof w:val="0"/>
          <w:szCs w:val="22"/>
          <w:lang w:val="cs-CZ"/>
        </w:rPr>
      </w:pPr>
    </w:p>
    <w:p w14:paraId="153E5F03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b/>
          <w:noProof w:val="0"/>
          <w:szCs w:val="22"/>
          <w:lang w:val="cs-CZ"/>
        </w:rPr>
      </w:pPr>
      <w:r>
        <w:rPr>
          <w:noProof w:val="0"/>
          <w:lang w:val="cs-CZ"/>
        </w:rPr>
        <w:t>U pacientů používajících přípravek Saxenda byly méně často hlášeny případy zánětu slinivky břišní (pankreatitidy).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Pankreatitida je závažný, potencionálně život ohrožující stav.</w:t>
      </w:r>
    </w:p>
    <w:p w14:paraId="14CFA599" w14:textId="77777777" w:rsidR="00BA1F10" w:rsidRDefault="00BA1F10">
      <w:pPr>
        <w:tabs>
          <w:tab w:val="clear" w:pos="567"/>
          <w:tab w:val="left" w:pos="0"/>
        </w:tabs>
        <w:rPr>
          <w:noProof w:val="0"/>
          <w:szCs w:val="22"/>
          <w:lang w:val="cs-CZ"/>
        </w:rPr>
      </w:pPr>
      <w:r>
        <w:rPr>
          <w:noProof w:val="0"/>
          <w:lang w:val="cs-CZ"/>
        </w:rPr>
        <w:t>Pocítíte-li následující závažné příznaky, ukončete používání přípravku Saxenda a okamžitě kontaktujte lékaře:</w:t>
      </w:r>
    </w:p>
    <w:p w14:paraId="7D109833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Silná a přetrvávající bolest břicha (v oblasti žaludku), která může zasahovat až do zad, rovněž pocit na zvracení a zvracení. Mohou to být příznaky zánětu slinivky břišní (pankreatitidy).</w:t>
      </w:r>
    </w:p>
    <w:p w14:paraId="00ABD085" w14:textId="77777777" w:rsidR="00BA1F10" w:rsidRDefault="00BA1F10">
      <w:pPr>
        <w:tabs>
          <w:tab w:val="clear" w:pos="567"/>
          <w:tab w:val="left" w:pos="0"/>
        </w:tabs>
        <w:rPr>
          <w:noProof w:val="0"/>
          <w:szCs w:val="22"/>
          <w:lang w:val="cs-CZ"/>
        </w:rPr>
      </w:pPr>
    </w:p>
    <w:p w14:paraId="5A6B38AF" w14:textId="77777777" w:rsidR="00BA1F10" w:rsidRPr="00072983" w:rsidRDefault="00BA1F10">
      <w:pPr>
        <w:tabs>
          <w:tab w:val="clear" w:pos="567"/>
          <w:tab w:val="left" w:pos="0"/>
        </w:tabs>
        <w:rPr>
          <w:b/>
          <w:noProof w:val="0"/>
          <w:u w:val="single"/>
          <w:lang w:val="cs-CZ"/>
        </w:rPr>
      </w:pPr>
      <w:r w:rsidRPr="00072983">
        <w:rPr>
          <w:b/>
          <w:noProof w:val="0"/>
          <w:u w:val="single"/>
          <w:lang w:val="cs-CZ"/>
        </w:rPr>
        <w:t>Další nežádoucí účinky</w:t>
      </w:r>
    </w:p>
    <w:p w14:paraId="5E6A7E85" w14:textId="77777777" w:rsidR="00BA1F10" w:rsidRDefault="00BA1F10">
      <w:pPr>
        <w:tabs>
          <w:tab w:val="clear" w:pos="567"/>
          <w:tab w:val="left" w:pos="0"/>
        </w:tabs>
        <w:rPr>
          <w:b/>
          <w:noProof w:val="0"/>
          <w:szCs w:val="22"/>
          <w:u w:val="single"/>
          <w:lang w:val="cs-CZ"/>
        </w:rPr>
      </w:pPr>
    </w:p>
    <w:p w14:paraId="36849DAB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Velmi časté:</w:t>
      </w:r>
      <w:r>
        <w:rPr>
          <w:b/>
          <w:bCs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mohou se projevit u více než 1 pacienta z 10</w:t>
      </w:r>
    </w:p>
    <w:p w14:paraId="18A16B6F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nevolnost (pocit na zvracení), zvracení, průjem, zácpa, bolest hlavy – tyto obvykle po několika dnech nebo týdnech odezní.</w:t>
      </w:r>
    </w:p>
    <w:p w14:paraId="03A351A7" w14:textId="77777777" w:rsidR="00BA1F10" w:rsidRPr="00553D87" w:rsidRDefault="00BA1F10" w:rsidP="00553D87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2B801C5B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Časté: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mohou se projevit až u 1 z 10 pacientů</w:t>
      </w:r>
    </w:p>
    <w:p w14:paraId="6CCC9ABC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žaludeční a střevní potíže, jako jsou: porucha trávení (dyspepsie), zánět žaludeční sliznice (gastritida), nepříjemný pocit v oblasti žaludku, bolest v horní části břicha, pálení žáhy, pocit nadmutí, větry (flatulence), říhání a sucho v ústech</w:t>
      </w:r>
    </w:p>
    <w:p w14:paraId="005909AC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pocit slabosti nebo únavy</w:t>
      </w:r>
    </w:p>
    <w:p w14:paraId="72D4CA32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změna vnímání chuti</w:t>
      </w:r>
    </w:p>
    <w:p w14:paraId="685DE1A4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závrať</w:t>
      </w:r>
    </w:p>
    <w:p w14:paraId="74A63401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problémy se spaním (nespavost). Ta se obvykle objevuje během prvních 3 měsíců léčby</w:t>
      </w:r>
    </w:p>
    <w:p w14:paraId="27260BFE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žlučové kameny</w:t>
      </w:r>
    </w:p>
    <w:p w14:paraId="79A6CC09" w14:textId="77777777" w:rsidR="008111EA" w:rsidRDefault="008111EA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vyrážka</w:t>
      </w:r>
    </w:p>
    <w:p w14:paraId="0EEE8164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reakce v místě vpichu (jako podlitiny, bolest, podráždění, svědění a vyrážka)</w:t>
      </w:r>
    </w:p>
    <w:p w14:paraId="6EE68037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nízká hladina cukru v krvi (hypoglykemie). Varovné příznaky nízké hladiny cukru v krvi</w:t>
      </w:r>
      <w:r w:rsidRPr="00553D87">
        <w:rPr>
          <w:noProof w:val="0"/>
          <w:lang w:val="cs-CZ"/>
        </w:rPr>
        <w:t xml:space="preserve"> </w:t>
      </w:r>
      <w:r>
        <w:rPr>
          <w:noProof w:val="0"/>
          <w:lang w:val="cs-CZ"/>
        </w:rPr>
        <w:t>se mohou objevit náhle a mohou zahrnovat: studený pot, chladnou bledou kůži, bolest hlavy, rychlý srdeční tep, pocit na zvracení, pocit velkého hladu, změny vidění, ospalost, pocit slabosti, nervozitu, úzkost, zmatenost, potíže s koncentrací a třes. Lékař Vám řekne, jak nízkou hladinu cukru v krvi léčit a co dělat, když zaznamenáte tyto varovné příznaky</w:t>
      </w:r>
    </w:p>
    <w:p w14:paraId="1BD1A23D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zvýšení hladin enzymů slinivky břišní (např. lipázy a amylázy).</w:t>
      </w:r>
    </w:p>
    <w:p w14:paraId="5449B322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</w:p>
    <w:p w14:paraId="2A6A094D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Méně časté: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mohou se projevit až u 1 ze 100 pacientů</w:t>
      </w:r>
    </w:p>
    <w:p w14:paraId="40F3A2AB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ztráta tekutin (dehydratace). Ta je pravděpodobnější na začátku léčby a může k ní docházet kvůli zvracení, nevolnosti (pocitu na zvracení) a průjmu</w:t>
      </w:r>
    </w:p>
    <w:p w14:paraId="5DB44FD6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 xml:space="preserve">zpoždění ve vyprazdňování žaludku </w:t>
      </w:r>
    </w:p>
    <w:p w14:paraId="6967BD26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zánět žlučníku</w:t>
      </w:r>
    </w:p>
    <w:p w14:paraId="4BD05709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alergické reakce včetně kožní vyrážky</w:t>
      </w:r>
    </w:p>
    <w:p w14:paraId="12A7D441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pocit celkové nepohody</w:t>
      </w:r>
    </w:p>
    <w:p w14:paraId="4B868F3D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rychlejší tep.</w:t>
      </w:r>
    </w:p>
    <w:p w14:paraId="0431F7E6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</w:p>
    <w:p w14:paraId="0BFFD2C7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b/>
          <w:noProof w:val="0"/>
          <w:lang w:val="cs-CZ"/>
        </w:rPr>
        <w:t>Vzácné:</w:t>
      </w:r>
      <w:r>
        <w:rPr>
          <w:b/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mohou se projevit až u 1 pacienta z 1 000</w:t>
      </w:r>
    </w:p>
    <w:p w14:paraId="7045D3D0" w14:textId="77777777" w:rsidR="00BA1F10" w:rsidRPr="00553D87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noProof w:val="0"/>
          <w:lang w:val="cs-CZ"/>
        </w:rPr>
        <w:t>snížená funkce ledvin</w:t>
      </w:r>
    </w:p>
    <w:p w14:paraId="41DBC341" w14:textId="77777777" w:rsidR="00BA1F10" w:rsidRDefault="00BA1F10" w:rsidP="00553D87">
      <w:pPr>
        <w:pStyle w:val="ListParagraph"/>
        <w:numPr>
          <w:ilvl w:val="0"/>
          <w:numId w:val="48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akutní selhání ledvin. Příznaky mohou zahrnovat snížení objemu moči, kovovou chuť v ústech a snadnou tvorbu modřin.</w:t>
      </w:r>
    </w:p>
    <w:p w14:paraId="26DE75A6" w14:textId="77777777" w:rsidR="00E94324" w:rsidRDefault="00E94324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</w:p>
    <w:p w14:paraId="3F541D66" w14:textId="77777777" w:rsidR="00E94324" w:rsidRPr="00E94324" w:rsidRDefault="00E94324" w:rsidP="00E94324">
      <w:pPr>
        <w:tabs>
          <w:tab w:val="clear" w:pos="567"/>
        </w:tabs>
        <w:suppressAutoHyphens w:val="0"/>
        <w:ind w:left="567" w:hanging="567"/>
        <w:rPr>
          <w:b/>
          <w:bCs/>
          <w:noProof w:val="0"/>
          <w:lang w:val="cs-CZ"/>
        </w:rPr>
      </w:pPr>
      <w:r w:rsidRPr="00E94324">
        <w:rPr>
          <w:b/>
          <w:bCs/>
          <w:noProof w:val="0"/>
          <w:lang w:val="cs-CZ"/>
        </w:rPr>
        <w:t>Není známo</w:t>
      </w:r>
      <w:r>
        <w:rPr>
          <w:b/>
          <w:bCs/>
          <w:noProof w:val="0"/>
          <w:lang w:val="cs-CZ"/>
        </w:rPr>
        <w:t xml:space="preserve">: </w:t>
      </w:r>
      <w:r w:rsidRPr="00E94324">
        <w:rPr>
          <w:noProof w:val="0"/>
          <w:lang w:val="cs-CZ"/>
        </w:rPr>
        <w:t>z dostupných údajů nelze četnost určit</w:t>
      </w:r>
    </w:p>
    <w:p w14:paraId="18F89F75" w14:textId="77777777" w:rsidR="001C59B0" w:rsidRDefault="001C59B0" w:rsidP="00553D87">
      <w:pPr>
        <w:pStyle w:val="ListParagraph"/>
        <w:numPr>
          <w:ilvl w:val="1"/>
          <w:numId w:val="44"/>
        </w:numPr>
        <w:ind w:left="567" w:hanging="567"/>
        <w:rPr>
          <w:noProof w:val="0"/>
          <w:szCs w:val="22"/>
          <w:lang w:val="cs-CZ"/>
        </w:rPr>
      </w:pPr>
      <w:r w:rsidRPr="00E94324">
        <w:rPr>
          <w:noProof w:val="0"/>
          <w:lang w:val="cs-CZ"/>
        </w:rPr>
        <w:t xml:space="preserve">Neprůchodnost střev. Těžká forma zácpy s dalšími příznaky, jako je bolest </w:t>
      </w:r>
      <w:r w:rsidR="004D2DEB">
        <w:rPr>
          <w:noProof w:val="0"/>
          <w:lang w:val="cs-CZ"/>
        </w:rPr>
        <w:t>břicha</w:t>
      </w:r>
      <w:r w:rsidRPr="00E94324">
        <w:rPr>
          <w:noProof w:val="0"/>
          <w:lang w:val="cs-CZ"/>
        </w:rPr>
        <w:t>, nadýmání, zvracení atd</w:t>
      </w:r>
      <w:r w:rsidRPr="00553D87">
        <w:rPr>
          <w:noProof w:val="0"/>
          <w:szCs w:val="22"/>
          <w:lang w:val="cs-CZ"/>
        </w:rPr>
        <w:t>.</w:t>
      </w:r>
    </w:p>
    <w:p w14:paraId="150A1756" w14:textId="77777777" w:rsidR="002E5F5C" w:rsidRPr="00553D87" w:rsidRDefault="002E5F5C" w:rsidP="002E5F5C">
      <w:pPr>
        <w:pStyle w:val="ListParagraph"/>
        <w:numPr>
          <w:ilvl w:val="1"/>
          <w:numId w:val="44"/>
        </w:numPr>
        <w:ind w:left="567" w:hanging="567"/>
        <w:rPr>
          <w:noProof w:val="0"/>
          <w:szCs w:val="22"/>
          <w:lang w:val="cs-CZ"/>
        </w:rPr>
      </w:pPr>
      <w:r w:rsidRPr="002E5F5C">
        <w:rPr>
          <w:noProof w:val="0"/>
          <w:szCs w:val="22"/>
          <w:lang w:val="cs-CZ"/>
        </w:rPr>
        <w:t xml:space="preserve">Hrbolky pod kůží mohou být rovněž způsobeny hromaděním bílkoviny nazývané amyloid (kožní amyloidóza; četnost výskytu není známa). </w:t>
      </w:r>
    </w:p>
    <w:p w14:paraId="3F2DEAD3" w14:textId="77777777" w:rsidR="00E94324" w:rsidRDefault="00E94324" w:rsidP="001C59B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</w:p>
    <w:p w14:paraId="5F967D69" w14:textId="77777777" w:rsidR="00BA1F10" w:rsidRDefault="00BA1F10">
      <w:pPr>
        <w:tabs>
          <w:tab w:val="clear" w:pos="567"/>
        </w:tabs>
        <w:rPr>
          <w:noProof w:val="0"/>
          <w:szCs w:val="22"/>
          <w:lang w:val="cs-CZ"/>
        </w:rPr>
      </w:pPr>
    </w:p>
    <w:p w14:paraId="2B562067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rPr>
          <w:b/>
          <w:bCs/>
          <w:noProof w:val="0"/>
          <w:szCs w:val="22"/>
          <w:lang w:val="cs-CZ"/>
        </w:rPr>
      </w:pPr>
      <w:r>
        <w:rPr>
          <w:b/>
          <w:noProof w:val="0"/>
          <w:lang w:val="cs-CZ"/>
        </w:rPr>
        <w:t>Hlášení nežádoucích účinků</w:t>
      </w:r>
    </w:p>
    <w:p w14:paraId="2225E18B" w14:textId="77777777" w:rsidR="00BA1F10" w:rsidRDefault="00BA1F1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lang w:val="cs-CZ"/>
        </w:rPr>
        <w:t>Pokud se u Vás vyskytne kterýkoli z nežádoucích účinků, sdělte to svému lékaři, lékárníkovi nebo zdravotní sestře.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Stejně postupujte v případě jakýchkoli nežádoucích účinků, které nejsou uvedeny v této příbalové informaci.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 xml:space="preserve">Nežádoucí účinky můžete hlásit také přímo prostřednictvím </w:t>
      </w:r>
      <w:r w:rsidRPr="00EE6984">
        <w:rPr>
          <w:noProof w:val="0"/>
          <w:highlight w:val="lightGray"/>
          <w:shd w:val="pct25" w:color="auto" w:fill="auto"/>
          <w:lang w:val="cs-CZ"/>
        </w:rPr>
        <w:t>národního systému hlášení nežádoucích účinků uvedeného v </w:t>
      </w:r>
      <w:r>
        <w:fldChar w:fldCharType="begin"/>
      </w:r>
      <w:r w:rsidRPr="005F76BF">
        <w:rPr>
          <w:lang w:val="cs-CZ"/>
          <w:rPrChange w:id="107" w:author="QKWV (Karla Rapkova)" w:date="2025-04-02T18:18:00Z" w16du:dateUtc="2025-04-02T16:18:00Z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 w:rsidRPr="00EE6984">
        <w:rPr>
          <w:rStyle w:val="Styl"/>
          <w:noProof w:val="0"/>
          <w:color w:val="0000FF"/>
          <w:highlight w:val="lightGray"/>
          <w:u w:val="single"/>
          <w:shd w:val="pct25" w:color="auto" w:fill="auto"/>
          <w:lang w:val="cs-CZ"/>
        </w:rPr>
        <w:t>Dodatku V</w:t>
      </w:r>
      <w:r>
        <w:fldChar w:fldCharType="end"/>
      </w:r>
      <w:r>
        <w:rPr>
          <w:noProof w:val="0"/>
          <w:lang w:val="cs-CZ"/>
        </w:rPr>
        <w:t>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Nahlášením nežádoucích účinků můžete přispět k získání více informací o bezpečnosti tohoto přípravku.</w:t>
      </w:r>
    </w:p>
    <w:p w14:paraId="224A47F9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16B7D0F5" w14:textId="77777777" w:rsidR="00BA1F10" w:rsidRDefault="00BA1F10">
      <w:pPr>
        <w:autoSpaceDE w:val="0"/>
        <w:autoSpaceDN w:val="0"/>
        <w:adjustRightInd w:val="0"/>
        <w:rPr>
          <w:noProof w:val="0"/>
          <w:szCs w:val="22"/>
          <w:lang w:val="cs-CZ"/>
        </w:rPr>
      </w:pPr>
    </w:p>
    <w:p w14:paraId="24D81502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left="567" w:right="-2" w:hanging="567"/>
        <w:rPr>
          <w:b/>
          <w:noProof w:val="0"/>
          <w:szCs w:val="22"/>
          <w:lang w:val="cs-CZ"/>
        </w:rPr>
      </w:pPr>
      <w:r>
        <w:rPr>
          <w:b/>
          <w:noProof w:val="0"/>
          <w:szCs w:val="22"/>
          <w:lang w:val="cs-CZ"/>
        </w:rPr>
        <w:t>5.</w:t>
      </w:r>
      <w:r>
        <w:rPr>
          <w:b/>
          <w:noProof w:val="0"/>
          <w:szCs w:val="22"/>
          <w:lang w:val="cs-CZ"/>
        </w:rPr>
        <w:tab/>
      </w:r>
      <w:r>
        <w:rPr>
          <w:b/>
          <w:noProof w:val="0"/>
          <w:lang w:val="cs-CZ"/>
        </w:rPr>
        <w:t>Jak přípravek Saxenda uchovávat</w:t>
      </w:r>
    </w:p>
    <w:p w14:paraId="10AAA49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 w:val="0"/>
          <w:szCs w:val="22"/>
          <w:lang w:val="cs-CZ"/>
        </w:rPr>
      </w:pPr>
    </w:p>
    <w:p w14:paraId="7D7873BD" w14:textId="77777777" w:rsidR="00BA1F10" w:rsidRDefault="00BA1F10">
      <w:pPr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Uchovávejte tento přípravek mimo dohled a dosah dětí.</w:t>
      </w:r>
    </w:p>
    <w:p w14:paraId="10FD1FC9" w14:textId="77777777" w:rsidR="00BA1F10" w:rsidRDefault="00BA1F10">
      <w:pPr>
        <w:ind w:left="567" w:hanging="567"/>
        <w:rPr>
          <w:noProof w:val="0"/>
          <w:lang w:val="cs-CZ"/>
        </w:rPr>
      </w:pPr>
    </w:p>
    <w:p w14:paraId="59B91AE4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color w:val="000000"/>
          <w:lang w:val="cs-CZ"/>
        </w:rPr>
        <w:t xml:space="preserve">Nepoužívejte přípravek Saxenda po uplynutí doby použitelnosti uvedené na štítku pera a na krabičce za </w:t>
      </w:r>
      <w:r>
        <w:rPr>
          <w:noProof w:val="0"/>
          <w:lang w:val="cs-CZ"/>
        </w:rPr>
        <w:t>„</w:t>
      </w:r>
      <w:r>
        <w:rPr>
          <w:noProof w:val="0"/>
          <w:color w:val="000000"/>
          <w:lang w:val="cs-CZ"/>
        </w:rPr>
        <w:t>Použitelné do</w:t>
      </w:r>
      <w:r>
        <w:rPr>
          <w:noProof w:val="0"/>
          <w:lang w:val="cs-CZ"/>
        </w:rPr>
        <w:t>“</w:t>
      </w:r>
      <w:r>
        <w:rPr>
          <w:noProof w:val="0"/>
          <w:color w:val="000000"/>
          <w:lang w:val="cs-CZ"/>
        </w:rPr>
        <w:t>.</w:t>
      </w:r>
      <w:r>
        <w:rPr>
          <w:noProof w:val="0"/>
          <w:lang w:val="cs-CZ"/>
        </w:rPr>
        <w:t xml:space="preserve"> Doba použitelnosti se vztahuje k poslednímu dni uvedeného měsíce.</w:t>
      </w:r>
    </w:p>
    <w:p w14:paraId="2D497180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7593F8B7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u w:val="single"/>
          <w:lang w:val="cs-CZ"/>
        </w:rPr>
      </w:pPr>
      <w:r>
        <w:rPr>
          <w:noProof w:val="0"/>
          <w:u w:val="single"/>
          <w:lang w:val="cs-CZ"/>
        </w:rPr>
        <w:t>Před prvním použitím:</w:t>
      </w:r>
      <w:r>
        <w:rPr>
          <w:noProof w:val="0"/>
          <w:szCs w:val="22"/>
          <w:u w:val="single"/>
          <w:lang w:val="cs-CZ"/>
        </w:rPr>
        <w:t xml:space="preserve"> </w:t>
      </w:r>
    </w:p>
    <w:p w14:paraId="48B96DAE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u w:val="single"/>
          <w:lang w:val="cs-CZ"/>
        </w:rPr>
      </w:pPr>
    </w:p>
    <w:p w14:paraId="0CB186F4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Uchovávejte v chladničce (2 °C až 8 °C).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Chraňte před mrazem.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Neuchovávejte v blízkosti mrazicího oddílu.</w:t>
      </w:r>
    </w:p>
    <w:p w14:paraId="1192F0D9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4D2E5CC5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u w:val="single"/>
          <w:lang w:val="cs-CZ"/>
        </w:rPr>
      </w:pPr>
      <w:r>
        <w:rPr>
          <w:noProof w:val="0"/>
          <w:u w:val="single"/>
          <w:lang w:val="cs-CZ"/>
        </w:rPr>
        <w:t>Jakmile začnete pero používat:</w:t>
      </w:r>
    </w:p>
    <w:p w14:paraId="06A9C44B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39DC12BD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Pero můžete uchovávat při teplotě do 30 °C nebo v chladničce (2 °C – 8 °C) po dobu 1 měsíce.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Chraňte před mrazem.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Neuchovávejte v blízkosti mrazicího oddílu.</w:t>
      </w:r>
    </w:p>
    <w:p w14:paraId="4AC7BDEB" w14:textId="77777777" w:rsidR="00BA1F10" w:rsidRDefault="00BA1F10">
      <w:pPr>
        <w:numPr>
          <w:ilvl w:val="12"/>
          <w:numId w:val="0"/>
        </w:numPr>
        <w:tabs>
          <w:tab w:val="clear" w:pos="567"/>
          <w:tab w:val="left" w:pos="1204"/>
        </w:tabs>
        <w:ind w:right="-2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tab/>
      </w:r>
    </w:p>
    <w:p w14:paraId="6BCDB15E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Pokud pero nepoužíváte, ponechejte uzávěr na peru, aby byl přípravek chráněn před světlem.</w:t>
      </w:r>
    </w:p>
    <w:p w14:paraId="4D1A4A8D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04AAD02E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Nepoužívejte tento přípravek, pokud není roztok čirý a bezbarvý či téměř bezbarvý.</w:t>
      </w:r>
    </w:p>
    <w:p w14:paraId="280116BB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4CD1C93E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i/>
          <w:iCs/>
          <w:noProof w:val="0"/>
          <w:szCs w:val="22"/>
          <w:lang w:val="cs-CZ"/>
        </w:rPr>
      </w:pPr>
      <w:r>
        <w:rPr>
          <w:noProof w:val="0"/>
          <w:lang w:val="cs-CZ"/>
        </w:rPr>
        <w:t>Nevyhazujte žádné léčivé přípravky do odpadních vod nebo domácího odpadu.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Zeptejte se svého lékárníka, jak naložit s přípravky, které již nepoužíváte.</w:t>
      </w:r>
      <w:r>
        <w:rPr>
          <w:noProof w:val="0"/>
          <w:szCs w:val="22"/>
          <w:lang w:val="cs-CZ"/>
        </w:rPr>
        <w:t xml:space="preserve"> </w:t>
      </w:r>
      <w:r>
        <w:rPr>
          <w:noProof w:val="0"/>
          <w:lang w:val="cs-CZ"/>
        </w:rPr>
        <w:t>Tato opatření pomáhají chránit životní prostředí.</w:t>
      </w:r>
    </w:p>
    <w:p w14:paraId="27222A0A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64B3854B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560D68E9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b/>
          <w:noProof w:val="0"/>
          <w:lang w:val="cs-CZ"/>
        </w:rPr>
      </w:pPr>
      <w:r>
        <w:rPr>
          <w:b/>
          <w:noProof w:val="0"/>
          <w:lang w:val="cs-CZ"/>
        </w:rPr>
        <w:t>6.</w:t>
      </w:r>
      <w:r>
        <w:rPr>
          <w:b/>
          <w:noProof w:val="0"/>
          <w:lang w:val="cs-CZ"/>
        </w:rPr>
        <w:tab/>
        <w:t>Obsah balení a další informace</w:t>
      </w:r>
    </w:p>
    <w:p w14:paraId="5B7E843D" w14:textId="77777777" w:rsidR="00BA1F10" w:rsidRDefault="00BA1F10">
      <w:pPr>
        <w:numPr>
          <w:ilvl w:val="12"/>
          <w:numId w:val="0"/>
        </w:numPr>
        <w:tabs>
          <w:tab w:val="clear" w:pos="567"/>
        </w:tabs>
        <w:rPr>
          <w:noProof w:val="0"/>
          <w:lang w:val="cs-CZ"/>
        </w:rPr>
      </w:pPr>
    </w:p>
    <w:p w14:paraId="1FA410F2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cs-CZ"/>
        </w:rPr>
      </w:pPr>
      <w:r>
        <w:rPr>
          <w:b/>
          <w:noProof w:val="0"/>
          <w:lang w:val="cs-CZ"/>
        </w:rPr>
        <w:t>Co přípravek Saxenda obsahuje</w:t>
      </w:r>
    </w:p>
    <w:p w14:paraId="742AE642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i/>
          <w:iCs/>
          <w:noProof w:val="0"/>
          <w:szCs w:val="22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Léčivou látkou je liraglutid. 1 ml injekčního roztoku obsahuje 6 mg</w:t>
      </w:r>
      <w:r w:rsidR="00FB3872">
        <w:rPr>
          <w:noProof w:val="0"/>
          <w:lang w:val="cs-CZ"/>
        </w:rPr>
        <w:t xml:space="preserve"> liraglutidu</w:t>
      </w:r>
      <w:r>
        <w:rPr>
          <w:noProof w:val="0"/>
          <w:lang w:val="cs-CZ"/>
        </w:rPr>
        <w:t>. Jedno předplněné pero obsahuje 18 mg</w:t>
      </w:r>
      <w:r w:rsidR="00FB3872">
        <w:rPr>
          <w:noProof w:val="0"/>
          <w:lang w:val="cs-CZ"/>
        </w:rPr>
        <w:t xml:space="preserve"> liraglutidu</w:t>
      </w:r>
      <w:r>
        <w:rPr>
          <w:noProof w:val="0"/>
          <w:lang w:val="cs-CZ"/>
        </w:rPr>
        <w:t>.</w:t>
      </w:r>
    </w:p>
    <w:p w14:paraId="2CD063B8" w14:textId="77777777" w:rsidR="00BA1F10" w:rsidRDefault="00BA1F10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>
        <w:rPr>
          <w:noProof w:val="0"/>
          <w:lang w:val="cs-CZ"/>
        </w:rPr>
        <w:t>–</w:t>
      </w:r>
      <w:r>
        <w:rPr>
          <w:noProof w:val="0"/>
          <w:lang w:val="cs-CZ"/>
        </w:rPr>
        <w:tab/>
        <w:t>Dalšími složkami jsou dihydrát hydrogenfosforečnanu sodného, propylenglykol, fenol, kyselina chlorovodíková a hydroxid sodný (k úpravě pH) a voda pro injekci.</w:t>
      </w:r>
    </w:p>
    <w:p w14:paraId="518E597E" w14:textId="77777777" w:rsidR="00BA1F10" w:rsidRDefault="00BA1F10">
      <w:pPr>
        <w:widowControl w:val="0"/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5D0C13D5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 w:val="0"/>
          <w:lang w:val="cs-CZ"/>
        </w:rPr>
      </w:pPr>
      <w:r>
        <w:rPr>
          <w:b/>
          <w:noProof w:val="0"/>
          <w:lang w:val="cs-CZ"/>
        </w:rPr>
        <w:t>Jak přípravek Saxenda vypadá a co obsahuje toto balení</w:t>
      </w:r>
    </w:p>
    <w:p w14:paraId="3361C326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lang w:val="cs-CZ"/>
        </w:rPr>
      </w:pPr>
      <w:r>
        <w:rPr>
          <w:noProof w:val="0"/>
          <w:lang w:val="cs-CZ"/>
        </w:rPr>
        <w:t>Přípravek Saxenda je dodáván jako čirý a bezbarvý či téměř bezbarvý injekční roztok v předplněném peru. Jedno pero obsahuje 3 ml roztoku a lze jej použít k aplikaci dávky 0,6 mg, 1,2 mg, 1,8 mg, 2,4 mg a 3,0 mg.</w:t>
      </w:r>
    </w:p>
    <w:p w14:paraId="48884A71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2F9CAF63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lang w:val="cs-CZ"/>
        </w:rPr>
      </w:pPr>
      <w:r>
        <w:rPr>
          <w:noProof w:val="0"/>
          <w:lang w:val="cs-CZ"/>
        </w:rPr>
        <w:t>Přípravek Saxenda je dostupný ve velikostech balení 1, 3 nebo 5 per. Na trhu nemusí být všechny velikosti balení.</w:t>
      </w:r>
    </w:p>
    <w:p w14:paraId="290136BE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2E9DDF55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  <w:r>
        <w:rPr>
          <w:noProof w:val="0"/>
          <w:lang w:val="cs-CZ"/>
        </w:rPr>
        <w:t>Jehly nejsou součástí balení.</w:t>
      </w:r>
    </w:p>
    <w:p w14:paraId="798D7E37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cs-CZ"/>
        </w:rPr>
      </w:pPr>
    </w:p>
    <w:p w14:paraId="443008FA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cs-CZ"/>
        </w:rPr>
      </w:pPr>
      <w:r>
        <w:rPr>
          <w:b/>
          <w:noProof w:val="0"/>
          <w:lang w:val="cs-CZ"/>
        </w:rPr>
        <w:t>Držitel rozhodnutí o registraci</w:t>
      </w:r>
      <w:del w:id="108" w:author="EKAB (Eva Votockova)" w:date="2025-04-03T17:12:00Z" w16du:dateUtc="2025-04-03T15:12:00Z">
        <w:r w:rsidDel="00071919">
          <w:rPr>
            <w:b/>
            <w:noProof w:val="0"/>
            <w:lang w:val="cs-CZ"/>
          </w:rPr>
          <w:delText xml:space="preserve"> a výrobce</w:delText>
        </w:r>
      </w:del>
    </w:p>
    <w:p w14:paraId="01D5488C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Novo Nordisk A/S</w:t>
      </w:r>
    </w:p>
    <w:p w14:paraId="6E4CE1A6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Novo All</w:t>
      </w:r>
      <w:ins w:id="109" w:author="QKWV (Karla Rapkova)" w:date="2025-04-03T13:37:00Z" w16du:dateUtc="2025-04-03T11:37:00Z">
        <w:r w:rsidR="00A06231">
          <w:rPr>
            <w:noProof w:val="0"/>
            <w:lang w:val="cs-CZ"/>
          </w:rPr>
          <w:t>e 1</w:t>
        </w:r>
      </w:ins>
      <w:del w:id="110" w:author="QKWV (Karla Rapkova)" w:date="2025-04-03T13:36:00Z" w16du:dateUtc="2025-04-03T11:36:00Z">
        <w:r w:rsidDel="00A06231">
          <w:rPr>
            <w:noProof w:val="0"/>
            <w:lang w:val="cs-CZ"/>
          </w:rPr>
          <w:delText>é</w:delText>
        </w:r>
      </w:del>
    </w:p>
    <w:p w14:paraId="16797F6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DK-2880 Bagsværd</w:t>
      </w:r>
    </w:p>
    <w:p w14:paraId="4E18E0E4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Dánsko</w:t>
      </w:r>
    </w:p>
    <w:p w14:paraId="2B786232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ins w:id="111" w:author="EKAB (Eva Votockova)" w:date="2025-04-03T17:12:00Z" w16du:dateUtc="2025-04-03T15:12:00Z"/>
          <w:noProof w:val="0"/>
          <w:szCs w:val="22"/>
          <w:lang w:val="cs-CZ"/>
        </w:rPr>
      </w:pPr>
    </w:p>
    <w:p w14:paraId="445BEA10" w14:textId="77777777" w:rsidR="00071919" w:rsidRDefault="00071919">
      <w:pPr>
        <w:numPr>
          <w:ilvl w:val="12"/>
          <w:numId w:val="0"/>
        </w:numPr>
        <w:tabs>
          <w:tab w:val="clear" w:pos="567"/>
        </w:tabs>
        <w:ind w:right="-2"/>
        <w:rPr>
          <w:ins w:id="112" w:author="EKAB (Eva Votockova)" w:date="2025-04-03T17:12:00Z" w16du:dateUtc="2025-04-03T15:12:00Z"/>
          <w:b/>
          <w:noProof w:val="0"/>
          <w:lang w:val="cs-CZ"/>
        </w:rPr>
      </w:pPr>
      <w:ins w:id="113" w:author="EKAB (Eva Votockova)" w:date="2025-04-03T17:12:00Z" w16du:dateUtc="2025-04-03T15:12:00Z">
        <w:r>
          <w:rPr>
            <w:b/>
            <w:noProof w:val="0"/>
            <w:lang w:val="cs-CZ"/>
          </w:rPr>
          <w:t>Výrobce</w:t>
        </w:r>
      </w:ins>
    </w:p>
    <w:p w14:paraId="152F2FBF" w14:textId="77777777" w:rsidR="00071919" w:rsidRPr="00071919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14" w:author="EKAB (Eva Votockova)" w:date="2025-04-03T17:12:00Z"/>
          <w:noProof w:val="0"/>
          <w:szCs w:val="22"/>
          <w:lang w:val="pt-BR"/>
        </w:rPr>
      </w:pPr>
      <w:ins w:id="115" w:author="EKAB (Eva Votockova)" w:date="2025-04-03T17:12:00Z">
        <w:r w:rsidRPr="00071919">
          <w:rPr>
            <w:noProof w:val="0"/>
            <w:szCs w:val="22"/>
            <w:lang w:val="pt-BR"/>
          </w:rPr>
          <w:t>Novo Nordisk A/S</w:t>
        </w:r>
      </w:ins>
    </w:p>
    <w:p w14:paraId="4E477440" w14:textId="77777777" w:rsidR="00071919" w:rsidRPr="00071919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16" w:author="EKAB (Eva Votockova)" w:date="2025-04-03T17:12:00Z"/>
          <w:noProof w:val="0"/>
          <w:szCs w:val="22"/>
          <w:lang w:val="pt-BR"/>
        </w:rPr>
      </w:pPr>
      <w:ins w:id="117" w:author="EKAB (Eva Votockova)" w:date="2025-04-03T17:12:00Z">
        <w:r w:rsidRPr="00071919">
          <w:rPr>
            <w:noProof w:val="0"/>
            <w:szCs w:val="22"/>
            <w:lang w:val="pt-BR"/>
          </w:rPr>
          <w:t>Novo Alle 1</w:t>
        </w:r>
      </w:ins>
    </w:p>
    <w:p w14:paraId="26438821" w14:textId="77777777" w:rsidR="00071919" w:rsidRPr="00071919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18" w:author="EKAB (Eva Votockova)" w:date="2025-04-03T17:12:00Z"/>
          <w:noProof w:val="0"/>
          <w:szCs w:val="22"/>
          <w:lang w:val="da-DK"/>
          <w:rPrChange w:id="119" w:author="EKAB (Eva Votockova)" w:date="2025-04-03T17:12:00Z" w16du:dateUtc="2025-04-03T15:12:00Z">
            <w:rPr>
              <w:ins w:id="120" w:author="EKAB (Eva Votockova)" w:date="2025-04-03T17:12:00Z"/>
              <w:noProof w:val="0"/>
              <w:szCs w:val="22"/>
              <w:lang w:val="en-GB"/>
            </w:rPr>
          </w:rPrChange>
        </w:rPr>
      </w:pPr>
      <w:ins w:id="121" w:author="EKAB (Eva Votockova)" w:date="2025-04-03T17:12:00Z">
        <w:r w:rsidRPr="00071919">
          <w:rPr>
            <w:noProof w:val="0"/>
            <w:szCs w:val="22"/>
            <w:lang w:val="da-DK"/>
            <w:rPrChange w:id="122" w:author="EKAB (Eva Votockova)" w:date="2025-04-03T17:12:00Z" w16du:dateUtc="2025-04-03T15:12:00Z">
              <w:rPr>
                <w:noProof w:val="0"/>
                <w:szCs w:val="22"/>
                <w:lang w:val="en-GB"/>
              </w:rPr>
            </w:rPrChange>
          </w:rPr>
          <w:t>DK-2880 Bagsværd</w:t>
        </w:r>
      </w:ins>
    </w:p>
    <w:p w14:paraId="07CA1B68" w14:textId="77777777" w:rsidR="00071919" w:rsidRPr="00071919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23" w:author="EKAB (Eva Votockova)" w:date="2025-04-03T17:12:00Z"/>
          <w:noProof w:val="0"/>
          <w:szCs w:val="22"/>
          <w:lang w:val="da-DK"/>
          <w:rPrChange w:id="124" w:author="EKAB (Eva Votockova)" w:date="2025-04-03T17:12:00Z" w16du:dateUtc="2025-04-03T15:12:00Z">
            <w:rPr>
              <w:ins w:id="125" w:author="EKAB (Eva Votockova)" w:date="2025-04-03T17:12:00Z"/>
              <w:noProof w:val="0"/>
              <w:szCs w:val="22"/>
              <w:lang w:val="en-GB"/>
            </w:rPr>
          </w:rPrChange>
        </w:rPr>
      </w:pPr>
      <w:ins w:id="126" w:author="EKAB (Eva Votockova)" w:date="2025-04-03T17:12:00Z">
        <w:r w:rsidRPr="00071919">
          <w:rPr>
            <w:noProof w:val="0"/>
            <w:szCs w:val="22"/>
            <w:lang w:val="da-DK"/>
            <w:rPrChange w:id="127" w:author="EKAB (Eva Votockova)" w:date="2025-04-03T17:12:00Z" w16du:dateUtc="2025-04-03T15:12:00Z">
              <w:rPr>
                <w:noProof w:val="0"/>
                <w:szCs w:val="22"/>
                <w:lang w:val="en-GB"/>
              </w:rPr>
            </w:rPrChange>
          </w:rPr>
          <w:t>D</w:t>
        </w:r>
      </w:ins>
      <w:ins w:id="128" w:author="EKAB (Eva Votockova)" w:date="2025-04-03T17:12:00Z" w16du:dateUtc="2025-04-03T15:12:00Z">
        <w:r>
          <w:rPr>
            <w:noProof w:val="0"/>
            <w:szCs w:val="22"/>
            <w:lang w:val="da-DK"/>
          </w:rPr>
          <w:t>ánsko</w:t>
        </w:r>
      </w:ins>
    </w:p>
    <w:p w14:paraId="6F8A07D8" w14:textId="77777777" w:rsidR="00071919" w:rsidRPr="00071919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29" w:author="EKAB (Eva Votockova)" w:date="2025-04-03T17:12:00Z"/>
          <w:noProof w:val="0"/>
          <w:szCs w:val="22"/>
          <w:lang w:val="da-DK"/>
          <w:rPrChange w:id="130" w:author="EKAB (Eva Votockova)" w:date="2025-04-03T17:12:00Z" w16du:dateUtc="2025-04-03T15:12:00Z">
            <w:rPr>
              <w:ins w:id="131" w:author="EKAB (Eva Votockova)" w:date="2025-04-03T17:12:00Z"/>
              <w:noProof w:val="0"/>
              <w:szCs w:val="22"/>
              <w:lang w:val="en-GB"/>
            </w:rPr>
          </w:rPrChange>
        </w:rPr>
      </w:pPr>
    </w:p>
    <w:p w14:paraId="1D5BE9F9" w14:textId="77777777" w:rsidR="00071919" w:rsidRPr="00071919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32" w:author="EKAB (Eva Votockova)" w:date="2025-04-03T17:12:00Z"/>
          <w:noProof w:val="0"/>
          <w:szCs w:val="22"/>
          <w:lang w:val="da-DK"/>
          <w:rPrChange w:id="133" w:author="EKAB (Eva Votockova)" w:date="2025-04-03T17:12:00Z" w16du:dateUtc="2025-04-03T15:12:00Z">
            <w:rPr>
              <w:ins w:id="134" w:author="EKAB (Eva Votockova)" w:date="2025-04-03T17:12:00Z"/>
              <w:noProof w:val="0"/>
              <w:szCs w:val="22"/>
              <w:lang w:val="en-GB"/>
            </w:rPr>
          </w:rPrChange>
        </w:rPr>
      </w:pPr>
      <w:ins w:id="135" w:author="EKAB (Eva Votockova)" w:date="2025-04-03T17:12:00Z">
        <w:r w:rsidRPr="00071919">
          <w:rPr>
            <w:noProof w:val="0"/>
            <w:szCs w:val="22"/>
            <w:lang w:val="da-DK"/>
            <w:rPrChange w:id="136" w:author="EKAB (Eva Votockova)" w:date="2025-04-03T17:12:00Z" w16du:dateUtc="2025-04-03T15:12:00Z">
              <w:rPr>
                <w:noProof w:val="0"/>
                <w:szCs w:val="22"/>
                <w:lang w:val="en-GB"/>
              </w:rPr>
            </w:rPrChange>
          </w:rPr>
          <w:t>Novo Nordisk Production SAS</w:t>
        </w:r>
      </w:ins>
    </w:p>
    <w:p w14:paraId="6A2BBCB6" w14:textId="77777777" w:rsidR="00071919" w:rsidRPr="00D22603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37" w:author="EKAB (Eva Votockova)" w:date="2025-04-03T17:12:00Z"/>
          <w:noProof w:val="0"/>
          <w:szCs w:val="22"/>
          <w:lang w:val="da-DK"/>
          <w:rPrChange w:id="138" w:author="EKAB (Eva Votockova)" w:date="2025-04-10T10:14:00Z" w16du:dateUtc="2025-04-10T08:14:00Z">
            <w:rPr>
              <w:ins w:id="139" w:author="EKAB (Eva Votockova)" w:date="2025-04-03T17:12:00Z"/>
              <w:noProof w:val="0"/>
              <w:szCs w:val="22"/>
              <w:lang w:val="en-GB"/>
            </w:rPr>
          </w:rPrChange>
        </w:rPr>
      </w:pPr>
      <w:ins w:id="140" w:author="EKAB (Eva Votockova)" w:date="2025-04-03T17:12:00Z">
        <w:r w:rsidRPr="00D22603">
          <w:rPr>
            <w:noProof w:val="0"/>
            <w:szCs w:val="22"/>
            <w:lang w:val="da-DK"/>
            <w:rPrChange w:id="141" w:author="EKAB (Eva Votockova)" w:date="2025-04-10T10:14:00Z" w16du:dateUtc="2025-04-10T08:14:00Z">
              <w:rPr>
                <w:noProof w:val="0"/>
                <w:szCs w:val="22"/>
                <w:lang w:val="en-GB"/>
              </w:rPr>
            </w:rPrChange>
          </w:rPr>
          <w:t>45 Avenue D Orleans</w:t>
        </w:r>
      </w:ins>
    </w:p>
    <w:p w14:paraId="2AF3885B" w14:textId="77777777" w:rsidR="00071919" w:rsidRPr="00D22603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42" w:author="EKAB (Eva Votockova)" w:date="2025-04-03T17:12:00Z"/>
          <w:noProof w:val="0"/>
          <w:szCs w:val="22"/>
          <w:lang w:val="da-DK"/>
          <w:rPrChange w:id="143" w:author="EKAB (Eva Votockova)" w:date="2025-04-10T10:14:00Z" w16du:dateUtc="2025-04-10T08:14:00Z">
            <w:rPr>
              <w:ins w:id="144" w:author="EKAB (Eva Votockova)" w:date="2025-04-03T17:12:00Z"/>
              <w:noProof w:val="0"/>
              <w:szCs w:val="22"/>
              <w:lang w:val="en-GB"/>
            </w:rPr>
          </w:rPrChange>
        </w:rPr>
      </w:pPr>
      <w:ins w:id="145" w:author="EKAB (Eva Votockova)" w:date="2025-04-03T17:12:00Z">
        <w:r w:rsidRPr="00D22603">
          <w:rPr>
            <w:noProof w:val="0"/>
            <w:szCs w:val="22"/>
            <w:lang w:val="da-DK"/>
            <w:rPrChange w:id="146" w:author="EKAB (Eva Votockova)" w:date="2025-04-10T10:14:00Z" w16du:dateUtc="2025-04-10T08:14:00Z">
              <w:rPr>
                <w:noProof w:val="0"/>
                <w:szCs w:val="22"/>
                <w:lang w:val="en-GB"/>
              </w:rPr>
            </w:rPrChange>
          </w:rPr>
          <w:t>28000 Chartres</w:t>
        </w:r>
      </w:ins>
    </w:p>
    <w:p w14:paraId="5BC2D6A9" w14:textId="77777777" w:rsidR="00071919" w:rsidRPr="00D22603" w:rsidRDefault="00071919" w:rsidP="00071919">
      <w:pPr>
        <w:numPr>
          <w:ilvl w:val="12"/>
          <w:numId w:val="0"/>
        </w:numPr>
        <w:tabs>
          <w:tab w:val="clear" w:pos="567"/>
        </w:tabs>
        <w:ind w:right="-2"/>
        <w:rPr>
          <w:ins w:id="147" w:author="EKAB (Eva Votockova)" w:date="2025-04-03T17:12:00Z"/>
          <w:noProof w:val="0"/>
          <w:szCs w:val="22"/>
          <w:lang w:val="da-DK"/>
          <w:rPrChange w:id="148" w:author="EKAB (Eva Votockova)" w:date="2025-04-10T10:14:00Z" w16du:dateUtc="2025-04-10T08:14:00Z">
            <w:rPr>
              <w:ins w:id="149" w:author="EKAB (Eva Votockova)" w:date="2025-04-03T17:12:00Z"/>
              <w:noProof w:val="0"/>
              <w:szCs w:val="22"/>
              <w:lang w:val="en-GB"/>
            </w:rPr>
          </w:rPrChange>
        </w:rPr>
      </w:pPr>
      <w:ins w:id="150" w:author="EKAB (Eva Votockova)" w:date="2025-04-03T17:12:00Z">
        <w:r w:rsidRPr="00D22603">
          <w:rPr>
            <w:noProof w:val="0"/>
            <w:szCs w:val="22"/>
            <w:lang w:val="da-DK"/>
            <w:rPrChange w:id="151" w:author="EKAB (Eva Votockova)" w:date="2025-04-10T10:14:00Z" w16du:dateUtc="2025-04-10T08:14:00Z">
              <w:rPr>
                <w:noProof w:val="0"/>
                <w:szCs w:val="22"/>
                <w:lang w:val="en-GB"/>
              </w:rPr>
            </w:rPrChange>
          </w:rPr>
          <w:t>Franc</w:t>
        </w:r>
      </w:ins>
      <w:ins w:id="152" w:author="EKAB (Eva Votockova)" w:date="2025-04-03T17:13:00Z" w16du:dateUtc="2025-04-03T15:13:00Z">
        <w:r w:rsidRPr="00D22603">
          <w:rPr>
            <w:noProof w:val="0"/>
            <w:szCs w:val="22"/>
            <w:lang w:val="da-DK"/>
            <w:rPrChange w:id="153" w:author="EKAB (Eva Votockova)" w:date="2025-04-10T10:14:00Z" w16du:dateUtc="2025-04-10T08:14:00Z">
              <w:rPr>
                <w:noProof w:val="0"/>
                <w:szCs w:val="22"/>
                <w:lang w:val="en-GB"/>
              </w:rPr>
            </w:rPrChange>
          </w:rPr>
          <w:t>i</w:t>
        </w:r>
      </w:ins>
      <w:ins w:id="154" w:author="EKAB (Eva Votockova)" w:date="2025-04-03T17:12:00Z">
        <w:r w:rsidRPr="00D22603">
          <w:rPr>
            <w:noProof w:val="0"/>
            <w:szCs w:val="22"/>
            <w:lang w:val="da-DK"/>
            <w:rPrChange w:id="155" w:author="EKAB (Eva Votockova)" w:date="2025-04-10T10:14:00Z" w16du:dateUtc="2025-04-10T08:14:00Z">
              <w:rPr>
                <w:noProof w:val="0"/>
                <w:szCs w:val="22"/>
                <w:lang w:val="en-GB"/>
              </w:rPr>
            </w:rPrChange>
          </w:rPr>
          <w:t>e</w:t>
        </w:r>
      </w:ins>
    </w:p>
    <w:p w14:paraId="5CB1F5CC" w14:textId="77777777" w:rsidR="00071919" w:rsidRDefault="00071919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322F7C3C" w14:textId="77777777" w:rsidR="006858B2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cs-CZ"/>
        </w:rPr>
      </w:pPr>
      <w:r>
        <w:rPr>
          <w:b/>
          <w:noProof w:val="0"/>
          <w:lang w:val="cs-CZ"/>
        </w:rPr>
        <w:t>Tato příbalová informace byla naposledy revidována</w:t>
      </w:r>
    </w:p>
    <w:p w14:paraId="62BDDD91" w14:textId="77777777" w:rsidR="006858B2" w:rsidRDefault="006858B2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cs-CZ"/>
        </w:rPr>
      </w:pPr>
    </w:p>
    <w:p w14:paraId="28E9E05D" w14:textId="77777777" w:rsidR="00072983" w:rsidRDefault="00072983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2F511DB6" w14:textId="77777777" w:rsidR="00BA1F10" w:rsidRDefault="00BA1F10" w:rsidP="00E9432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cs-CZ"/>
        </w:rPr>
      </w:pPr>
    </w:p>
    <w:p w14:paraId="55EDA55C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2"/>
          <w:lang w:val="cs-CZ"/>
        </w:rPr>
      </w:pPr>
      <w:r>
        <w:rPr>
          <w:b/>
          <w:noProof w:val="0"/>
          <w:lang w:val="cs-CZ"/>
        </w:rPr>
        <w:t>Další zdroje informací</w:t>
      </w:r>
    </w:p>
    <w:p w14:paraId="18ED96E3" w14:textId="77777777" w:rsidR="00BA1F10" w:rsidRDefault="00BA1F10">
      <w:pPr>
        <w:numPr>
          <w:ilvl w:val="12"/>
          <w:numId w:val="0"/>
        </w:numPr>
        <w:tabs>
          <w:tab w:val="clear" w:pos="567"/>
        </w:tabs>
        <w:ind w:right="-2"/>
        <w:rPr>
          <w:iCs/>
          <w:noProof w:val="0"/>
          <w:szCs w:val="22"/>
          <w:lang w:val="cs-CZ"/>
        </w:rPr>
      </w:pPr>
    </w:p>
    <w:p w14:paraId="6DC23B7C" w14:textId="77777777" w:rsidR="00BA1F10" w:rsidRDefault="00BA1F10">
      <w:pPr>
        <w:numPr>
          <w:ilvl w:val="12"/>
          <w:numId w:val="0"/>
        </w:numPr>
        <w:tabs>
          <w:tab w:val="clear" w:pos="567"/>
        </w:tabs>
        <w:suppressAutoHyphens w:val="0"/>
        <w:ind w:right="-2"/>
        <w:rPr>
          <w:noProof w:val="0"/>
          <w:szCs w:val="22"/>
          <w:lang w:val="cs-CZ"/>
        </w:rPr>
      </w:pPr>
      <w:r>
        <w:rPr>
          <w:noProof w:val="0"/>
          <w:lang w:val="cs-CZ"/>
        </w:rPr>
        <w:t>Podrobné informace o tomto léčivém přípravku jsou k dispozici na webových stránkách Evropské agentury pro léčivé přípravky</w:t>
      </w:r>
      <w:r>
        <w:rPr>
          <w:iCs/>
          <w:noProof w:val="0"/>
          <w:szCs w:val="22"/>
          <w:lang w:val="cs-CZ"/>
        </w:rPr>
        <w:t xml:space="preserve"> </w:t>
      </w:r>
      <w:r w:rsidR="00072983">
        <w:fldChar w:fldCharType="begin"/>
      </w:r>
      <w:r w:rsidR="00072983" w:rsidRPr="005F76BF">
        <w:rPr>
          <w:lang w:val="cs-CZ"/>
          <w:rPrChange w:id="156" w:author="QKWV (Karla Rapkova)" w:date="2025-04-02T18:18:00Z" w16du:dateUtc="2025-04-02T16:18:00Z">
            <w:rPr/>
          </w:rPrChange>
        </w:rPr>
        <w:instrText>HYPERLINK "https://www.ema.europa.eu"</w:instrText>
      </w:r>
      <w:r w:rsidR="00072983">
        <w:fldChar w:fldCharType="separate"/>
      </w:r>
      <w:r w:rsidR="00072983" w:rsidRPr="00072983">
        <w:rPr>
          <w:rStyle w:val="Hyperlink"/>
          <w:noProof w:val="0"/>
          <w:lang w:val="cs-CZ"/>
        </w:rPr>
        <w:t>https://www.ema.europa.eu</w:t>
      </w:r>
      <w:r w:rsidR="00072983">
        <w:fldChar w:fldCharType="end"/>
      </w:r>
      <w:r>
        <w:rPr>
          <w:noProof w:val="0"/>
          <w:lang w:val="cs-CZ"/>
        </w:rPr>
        <w:t>.</w:t>
      </w:r>
    </w:p>
    <w:p w14:paraId="4F70E6A7" w14:textId="77777777" w:rsidR="00BA1F10" w:rsidRDefault="00BA1F10">
      <w:pPr>
        <w:tabs>
          <w:tab w:val="clear" w:pos="567"/>
        </w:tabs>
        <w:rPr>
          <w:noProof w:val="0"/>
          <w:lang w:val="cs-CZ"/>
        </w:rPr>
      </w:pPr>
    </w:p>
    <w:p w14:paraId="394D7002" w14:textId="77777777" w:rsidR="00BA1F10" w:rsidRDefault="00BA1F10">
      <w:pPr>
        <w:rPr>
          <w:noProof w:val="0"/>
          <w:lang w:val="cs-CZ"/>
        </w:rPr>
      </w:pPr>
    </w:p>
    <w:p w14:paraId="6ACEC04F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r>
        <w:rPr>
          <w:noProof w:val="0"/>
          <w:lang w:val="cs-CZ"/>
        </w:rPr>
        <w:br w:type="page"/>
      </w:r>
    </w:p>
    <w:p w14:paraId="18B490C3" w14:textId="77777777" w:rsidR="00EF4203" w:rsidRPr="00EF4203" w:rsidRDefault="00EF4203" w:rsidP="00EF4203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EF4203">
        <w:rPr>
          <w:b/>
          <w:noProof w:val="0"/>
          <w:lang w:val="cs-CZ"/>
        </w:rPr>
        <w:t>Pokyny k použití přípravku Saxenda 6 mg/ml injekční roztok v předplněném peru</w:t>
      </w:r>
    </w:p>
    <w:p w14:paraId="62223845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55D58815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noProof w:val="0"/>
          <w:lang w:val="cs-CZ"/>
        </w:rPr>
        <w:t xml:space="preserve">Před použitím předplněného pera Saxenda si </w:t>
      </w:r>
      <w:r w:rsidRPr="00EF4203">
        <w:rPr>
          <w:b/>
          <w:noProof w:val="0"/>
          <w:lang w:val="cs-CZ"/>
        </w:rPr>
        <w:t>pečlivě přečtěte tyto pokyny.</w:t>
      </w:r>
    </w:p>
    <w:p w14:paraId="7BD25F5F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b/>
          <w:noProof w:val="0"/>
          <w:lang w:val="cs-CZ"/>
        </w:rPr>
        <w:t>Nepoužívejte pero bez odpovídajícího proškolení</w:t>
      </w:r>
      <w:r w:rsidRPr="00EF4203">
        <w:rPr>
          <w:noProof w:val="0"/>
          <w:lang w:val="cs-CZ"/>
        </w:rPr>
        <w:t xml:space="preserve"> lékařem nebo zdravotní sestrou.</w:t>
      </w:r>
    </w:p>
    <w:p w14:paraId="50A1C63B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noProof w:val="0"/>
          <w:lang w:val="cs-CZ"/>
        </w:rPr>
        <w:t>Nejprve pero zkontrolujte a </w:t>
      </w:r>
      <w:r w:rsidRPr="00EF4203">
        <w:rPr>
          <w:b/>
          <w:noProof w:val="0"/>
          <w:lang w:val="cs-CZ"/>
        </w:rPr>
        <w:t>ujistěte se, že obsahuje přípravek Saxenda 6 mg/ml</w:t>
      </w:r>
      <w:r w:rsidRPr="00EF4203">
        <w:rPr>
          <w:noProof w:val="0"/>
          <w:lang w:val="cs-CZ"/>
        </w:rPr>
        <w:t>. Poté si prostudujte následující obrázky a seznamte se se všemi částmi pera a jehly.</w:t>
      </w:r>
    </w:p>
    <w:p w14:paraId="693EB60C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b/>
          <w:noProof w:val="0"/>
          <w:lang w:val="cs-CZ"/>
        </w:rPr>
        <w:t xml:space="preserve">Pokud jste </w:t>
      </w:r>
      <w:r w:rsidR="000F2D08">
        <w:rPr>
          <w:b/>
          <w:noProof w:val="0"/>
          <w:lang w:val="cs-CZ"/>
        </w:rPr>
        <w:t>nevidomý</w:t>
      </w:r>
      <w:r w:rsidRPr="00EF4203">
        <w:rPr>
          <w:b/>
          <w:noProof w:val="0"/>
          <w:lang w:val="cs-CZ"/>
        </w:rPr>
        <w:t>(á) či slabozraký(á) a nejste schopen (schopna) přečíst údaje na počítadle dávky svého pera, nepoužívejte toto pero bez pomoci.</w:t>
      </w:r>
      <w:r w:rsidRPr="00EF4203">
        <w:rPr>
          <w:noProof w:val="0"/>
          <w:lang w:val="cs-CZ"/>
        </w:rPr>
        <w:t xml:space="preserve"> Požádejte o pomoc druhou osobu, která má dobrý zrak a je proškolena v používání předplněného pera Saxenda</w:t>
      </w:r>
      <w:r w:rsidRPr="00EF4203">
        <w:rPr>
          <w:b/>
          <w:noProof w:val="0"/>
          <w:lang w:val="cs-CZ"/>
        </w:rPr>
        <w:t>.</w:t>
      </w:r>
    </w:p>
    <w:p w14:paraId="25DAEACA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noProof w:val="0"/>
          <w:lang w:val="cs-CZ"/>
        </w:rPr>
        <w:t xml:space="preserve">Vaše pero je předplněné dávkovací pero. Obsahuje 18 mg liraglutidu a aplikuje dávky 0,6 mg, 1,2 mg, 1,8 mg, 2,4 mg a 3,0 mg. Pero je určeno k použití s jednorázovými jehlami NovoFine nebo NovoTwist o délce do </w:t>
      </w:r>
      <w:smartTag w:uri="urn:schemas-microsoft-com:office:smarttags" w:element="metricconverter">
        <w:smartTagPr>
          <w:attr w:name="ProductID" w:val="8 mm"/>
        </w:smartTagPr>
        <w:r w:rsidRPr="00EF4203">
          <w:rPr>
            <w:noProof w:val="0"/>
            <w:lang w:val="cs-CZ"/>
          </w:rPr>
          <w:t>8 mm</w:t>
        </w:r>
      </w:smartTag>
      <w:r w:rsidRPr="00EF4203">
        <w:rPr>
          <w:noProof w:val="0"/>
          <w:lang w:val="cs-CZ"/>
        </w:rPr>
        <w:t xml:space="preserve"> a síle do </w:t>
      </w:r>
      <w:smartTag w:uri="urn:schemas-microsoft-com:office:smarttags" w:element="metricconverter">
        <w:smartTagPr>
          <w:attr w:name="ProductID" w:val="32 G"/>
        </w:smartTagPr>
        <w:r w:rsidRPr="00EF4203">
          <w:rPr>
            <w:noProof w:val="0"/>
            <w:lang w:val="cs-CZ"/>
          </w:rPr>
          <w:t>32 G</w:t>
        </w:r>
      </w:smartTag>
      <w:r w:rsidRPr="00EF4203">
        <w:rPr>
          <w:noProof w:val="0"/>
          <w:lang w:val="cs-CZ"/>
        </w:rPr>
        <w:t>.</w:t>
      </w:r>
    </w:p>
    <w:p w14:paraId="5A6E0798" w14:textId="77777777" w:rsidR="00EF4203" w:rsidRPr="00EF4203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noProof w:val="0"/>
          <w:lang w:val="cs-CZ"/>
        </w:rPr>
        <w:t>Jehly nejsou součástí balení.</w:t>
      </w:r>
    </w:p>
    <w:p w14:paraId="4A26459C" w14:textId="77777777" w:rsidR="00EF4203" w:rsidRPr="00EF4203" w:rsidRDefault="00EF4203" w:rsidP="00EF4203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39494106" w14:textId="77777777" w:rsidR="00EF4203" w:rsidRPr="00EF4203" w:rsidRDefault="00EF4203" w:rsidP="00EF4203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EF4203">
        <w:rPr>
          <w:lang w:val="en-GB"/>
        </w:rPr>
        <w:drawing>
          <wp:inline distT="0" distB="0" distL="0" distR="0" wp14:anchorId="4A95A933" wp14:editId="6A88E264">
            <wp:extent cx="104775" cy="95250"/>
            <wp:effectExtent l="0" t="0" r="0" b="0"/>
            <wp:docPr id="1213415875" name="Billede 1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203">
        <w:rPr>
          <w:noProof w:val="0"/>
          <w:lang w:val="cs-CZ"/>
        </w:rPr>
        <w:tab/>
      </w:r>
      <w:r w:rsidRPr="00EF4203">
        <w:rPr>
          <w:b/>
          <w:noProof w:val="0"/>
          <w:lang w:val="cs-CZ"/>
        </w:rPr>
        <w:t>Důležité upozornění</w:t>
      </w:r>
    </w:p>
    <w:p w14:paraId="4A50445E" w14:textId="77777777" w:rsidR="00904A2C" w:rsidRDefault="00EF4203" w:rsidP="00EF4203">
      <w:pPr>
        <w:tabs>
          <w:tab w:val="clear" w:pos="567"/>
        </w:tabs>
        <w:suppressAutoHyphens w:val="0"/>
        <w:rPr>
          <w:noProof w:val="0"/>
          <w:lang w:val="cs-CZ"/>
        </w:rPr>
      </w:pPr>
      <w:r w:rsidRPr="00EF4203">
        <w:rPr>
          <w:noProof w:val="0"/>
          <w:lang w:val="cs-CZ"/>
        </w:rPr>
        <w:t>Věnujte těmto poznámkám zvláštní pozornost, neboť jsou důležité pro bezpečné používání pera.</w:t>
      </w:r>
    </w:p>
    <w:p w14:paraId="045BA50A" w14:textId="77777777" w:rsidR="00BA1F10" w:rsidRDefault="00BA1F10">
      <w:pPr>
        <w:tabs>
          <w:tab w:val="clear" w:pos="567"/>
        </w:tabs>
        <w:suppressAutoHyphens w:val="0"/>
        <w:rPr>
          <w:noProof w:val="0"/>
          <w:lang w:val="cs-CZ"/>
        </w:rPr>
      </w:pPr>
      <w:bookmarkStart w:id="157" w:name="_MON_1478677213"/>
      <w:bookmarkEnd w:id="157"/>
    </w:p>
    <w:p w14:paraId="4AD730C5" w14:textId="77777777" w:rsidR="00EF4203" w:rsidRDefault="00EF4203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3C76E1FD" w14:textId="77777777" w:rsidR="00EF4203" w:rsidRDefault="00EF4203">
      <w:pPr>
        <w:tabs>
          <w:tab w:val="clear" w:pos="567"/>
        </w:tabs>
        <w:suppressAutoHyphens w:val="0"/>
        <w:rPr>
          <w:noProof w:val="0"/>
          <w:color w:val="075095"/>
          <w:szCs w:val="22"/>
          <w:lang w:val="cs-CZ"/>
        </w:rPr>
      </w:pPr>
      <w:r>
        <w:rPr>
          <w:noProof w:val="0"/>
          <w:color w:val="075095"/>
          <w:szCs w:val="22"/>
          <w:lang w:val="cs-CZ"/>
        </w:rPr>
        <w:object w:dxaOrig="4516" w:dyaOrig="10785" w14:anchorId="20620081">
          <v:shape id="_x0000_i1029" type="#_x0000_t75" style="width:221.25pt;height:540pt" o:ole="">
            <v:imagedata r:id="rId21" o:title=""/>
          </v:shape>
          <o:OLEObject Type="Embed" ProgID="Word.Document.8" ShapeID="_x0000_i1029" DrawAspect="Content" ObjectID="_1811568620" r:id="rId22">
            <o:FieldCodes>\s</o:FieldCodes>
          </o:OLEObject>
        </w:object>
      </w:r>
    </w:p>
    <w:p w14:paraId="37C87A62" w14:textId="77777777" w:rsidR="000F2D08" w:rsidRDefault="000F2D08">
      <w:pPr>
        <w:tabs>
          <w:tab w:val="clear" w:pos="567"/>
        </w:tabs>
        <w:suppressAutoHyphens w:val="0"/>
        <w:rPr>
          <w:noProof w:val="0"/>
          <w:color w:val="075095"/>
          <w:szCs w:val="22"/>
          <w:lang w:val="cs-CZ"/>
        </w:rPr>
      </w:pPr>
    </w:p>
    <w:p w14:paraId="210BC26B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  <w:r w:rsidRPr="00621584">
        <w:rPr>
          <w:b/>
          <w:noProof w:val="0"/>
          <w:lang w:val="cs-CZ"/>
        </w:rPr>
        <w:t>1 Připravte si pero a novou jehlu</w:t>
      </w:r>
    </w:p>
    <w:p w14:paraId="5B2E3AEB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17971E1E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Zkontrolujte název a barevný štítek</w:t>
      </w:r>
      <w:r w:rsidRPr="00553D87">
        <w:rPr>
          <w:noProof w:val="0"/>
          <w:lang w:val="cs-CZ"/>
        </w:rPr>
        <w:t xml:space="preserve"> </w:t>
      </w:r>
      <w:r w:rsidRPr="00621584">
        <w:rPr>
          <w:noProof w:val="0"/>
          <w:lang w:val="cs-CZ"/>
        </w:rPr>
        <w:t>pera</w:t>
      </w:r>
      <w:r w:rsidRPr="00553D87">
        <w:rPr>
          <w:noProof w:val="0"/>
          <w:lang w:val="cs-CZ"/>
        </w:rPr>
        <w:t xml:space="preserve"> </w:t>
      </w:r>
      <w:r w:rsidRPr="00621584">
        <w:rPr>
          <w:noProof w:val="0"/>
          <w:lang w:val="cs-CZ"/>
        </w:rPr>
        <w:t>a ujistěte se, že pero obsahuje přípravek Saxenda. To je obzvlášť důležité, pokud používáte více než jeden typ léku aplikovaného injekčně. Použití špatného léku může poškodit Vaše zdraví.</w:t>
      </w:r>
    </w:p>
    <w:p w14:paraId="1B6B2916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b/>
          <w:bCs/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Sejměte uzávěr pera.</w:t>
      </w:r>
    </w:p>
    <w:p w14:paraId="7913EFB4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2550" w14:anchorId="6ABA1719">
          <v:shape id="_x0000_i1030" type="#_x0000_t75" style="width:108pt;height:129pt" o:ole="">
            <v:imagedata r:id="rId23" o:title=""/>
          </v:shape>
          <o:OLEObject Type="Embed" ProgID="Word.Document.8" ShapeID="_x0000_i1030" DrawAspect="Content" ObjectID="_1811568621" r:id="rId24">
            <o:FieldCodes>\s</o:FieldCodes>
          </o:OLEObject>
        </w:object>
      </w:r>
    </w:p>
    <w:p w14:paraId="0CDFCDDF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00E992B2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Zkontrolujte, zda je roztok v peru čirý</w:t>
      </w:r>
      <w:r w:rsidRPr="00553D87">
        <w:rPr>
          <w:noProof w:val="0"/>
          <w:lang w:val="cs-CZ"/>
        </w:rPr>
        <w:t xml:space="preserve"> a bezbarvý. Podívejte se přes okénko pera. Pokud je roztok zakalený, pero nepoužívejte.</w:t>
      </w:r>
    </w:p>
    <w:p w14:paraId="1BAD705D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67BC4E04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590" w14:anchorId="001509CE">
          <v:shape id="_x0000_i1031" type="#_x0000_t75" style="width:108pt;height:78pt" o:ole="">
            <v:imagedata r:id="rId25" o:title=""/>
          </v:shape>
          <o:OLEObject Type="Embed" ProgID="Word.Document.8" ShapeID="_x0000_i1031" DrawAspect="Content" ObjectID="_1811568622" r:id="rId26">
            <o:FieldCodes>\s</o:FieldCodes>
          </o:OLEObject>
        </w:object>
      </w:r>
    </w:p>
    <w:p w14:paraId="3E09D791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1A9FAB3F" w14:textId="77777777" w:rsid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Vezměte si novou jehlu</w:t>
      </w:r>
      <w:r w:rsidRPr="00553D87">
        <w:rPr>
          <w:noProof w:val="0"/>
          <w:lang w:val="cs-CZ"/>
        </w:rPr>
        <w:t xml:space="preserve"> </w:t>
      </w:r>
      <w:r w:rsidRPr="00621584">
        <w:rPr>
          <w:noProof w:val="0"/>
          <w:lang w:val="cs-CZ"/>
        </w:rPr>
        <w:t>a odtrhněte papírový kryt.</w:t>
      </w:r>
    </w:p>
    <w:p w14:paraId="7A7953FE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1B983BC0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710" w14:anchorId="4225D0A5">
          <v:shape id="_x0000_i1032" type="#_x0000_t75" style="width:108pt;height:87pt" o:ole="">
            <v:imagedata r:id="rId27" o:title=""/>
          </v:shape>
          <o:OLEObject Type="Embed" ProgID="Word.Document.8" ShapeID="_x0000_i1032" DrawAspect="Content" ObjectID="_1811568623" r:id="rId28">
            <o:FieldCodes>\s</o:FieldCodes>
          </o:OLEObject>
        </w:object>
      </w:r>
    </w:p>
    <w:p w14:paraId="3A38ED9F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3500C16F" w14:textId="77777777" w:rsidR="006E22E0" w:rsidRDefault="006E22E0" w:rsidP="006E22E0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 w:rsidRPr="006E22E0">
        <w:rPr>
          <w:noProof w:val="0"/>
          <w:szCs w:val="22"/>
          <w:lang w:val="en-GB"/>
        </w:rPr>
        <w:tab/>
      </w:r>
      <w:r w:rsidRPr="006E22E0">
        <w:rPr>
          <w:b/>
          <w:bCs/>
          <w:noProof w:val="0"/>
          <w:szCs w:val="22"/>
          <w:lang w:val="cs-CZ"/>
        </w:rPr>
        <w:t>Ujistěte se, že jste jehlu správně nasadil(a).</w:t>
      </w:r>
    </w:p>
    <w:p w14:paraId="79097C8A" w14:textId="77777777" w:rsidR="006E22E0" w:rsidRDefault="006E22E0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7BFBA354" w14:textId="77777777" w:rsidR="000B3429" w:rsidRPr="00553D87" w:rsidRDefault="00621584" w:rsidP="007A4659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b/>
          <w:bCs/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Nasaďte jehlu rovně na pero.</w:t>
      </w:r>
    </w:p>
    <w:p w14:paraId="7FB5CE9D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b/>
          <w:bCs/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Našroubujte ji a utáhněte.</w:t>
      </w:r>
    </w:p>
    <w:p w14:paraId="7CC45C09" w14:textId="77777777" w:rsid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140BC0FB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710" w14:anchorId="3FC2153F">
          <v:shape id="_x0000_i1033" type="#_x0000_t75" style="width:108pt;height:87pt" o:ole="">
            <v:imagedata r:id="rId29" o:title=""/>
          </v:shape>
          <o:OLEObject Type="Embed" ProgID="Word.Document.8" ShapeID="_x0000_i1033" DrawAspect="Content" ObjectID="_1811568624" r:id="rId30">
            <o:FieldCodes>\s</o:FieldCodes>
          </o:OLEObject>
        </w:object>
      </w:r>
    </w:p>
    <w:p w14:paraId="21F70C77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1DA5FC50" w14:textId="77777777" w:rsidR="006E22E0" w:rsidRPr="00DF1BB6" w:rsidRDefault="006E22E0" w:rsidP="00553D87">
      <w:pPr>
        <w:ind w:left="567" w:hanging="567"/>
        <w:rPr>
          <w:noProof w:val="0"/>
          <w:lang w:val="en-GB"/>
        </w:rPr>
      </w:pPr>
      <w:r w:rsidRPr="006E22E0">
        <w:rPr>
          <w:noProof w:val="0"/>
          <w:lang w:val="en-GB"/>
        </w:rPr>
        <w:tab/>
      </w:r>
      <w:r w:rsidRPr="00D223FC">
        <w:rPr>
          <w:b/>
          <w:bCs/>
          <w:noProof w:val="0"/>
          <w:lang w:val="cs-CZ"/>
        </w:rPr>
        <w:t>Jehla je chráněna dvěma kryty. Oba kryty je nutné sejmout.</w:t>
      </w:r>
      <w:r w:rsidRPr="00D223FC">
        <w:rPr>
          <w:noProof w:val="0"/>
          <w:lang w:val="cs-CZ"/>
        </w:rPr>
        <w:t xml:space="preserve"> Pokud zapomenete odstranit oba kryty, roztok si neaplikujete.</w:t>
      </w:r>
    </w:p>
    <w:p w14:paraId="03CD3CB1" w14:textId="77777777" w:rsidR="006E22E0" w:rsidRPr="00621584" w:rsidRDefault="006E22E0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739E0B8B" w14:textId="77777777" w:rsid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Sejměte vnější kryt jehly a ponechejte si jej pro pozdější potřebu</w:t>
      </w:r>
      <w:r w:rsidRPr="00553D87">
        <w:rPr>
          <w:noProof w:val="0"/>
          <w:lang w:val="cs-CZ"/>
        </w:rPr>
        <w:t>.</w:t>
      </w:r>
      <w:r w:rsidRPr="00621584">
        <w:rPr>
          <w:noProof w:val="0"/>
          <w:lang w:val="cs-CZ"/>
        </w:rPr>
        <w:t xml:space="preserve"> Budete jej potřebovat po podání injekce, abyste mohl(a) jehlu bezpečně sejmout z pera.</w:t>
      </w:r>
    </w:p>
    <w:p w14:paraId="112DCB03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24D1DAC7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16" w:dyaOrig="1725" w14:anchorId="13B5E80F">
          <v:shape id="_x0000_i1034" type="#_x0000_t75" style="width:108pt;height:87pt" o:ole="">
            <v:imagedata r:id="rId31" o:title=""/>
          </v:shape>
          <o:OLEObject Type="Embed" ProgID="Word.Document.8" ShapeID="_x0000_i1034" DrawAspect="Content" ObjectID="_1811568625" r:id="rId32">
            <o:FieldCodes>\s</o:FieldCodes>
          </o:OLEObject>
        </w:object>
      </w:r>
    </w:p>
    <w:p w14:paraId="21C2CFF9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49B14877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Sejměte vnitřní kryt jehly a vyhoďte jej</w:t>
      </w:r>
      <w:r w:rsidRPr="00553D87">
        <w:rPr>
          <w:noProof w:val="0"/>
          <w:lang w:val="cs-CZ"/>
        </w:rPr>
        <w:t>.</w:t>
      </w:r>
      <w:r w:rsidRPr="00621584">
        <w:rPr>
          <w:noProof w:val="0"/>
          <w:lang w:val="cs-CZ"/>
        </w:rPr>
        <w:t xml:space="preserve"> Pokud byste se pokusil(a) jej opět nasadit, mohl(a) byste se o jehlu nechtěně píchnout.</w:t>
      </w:r>
    </w:p>
    <w:p w14:paraId="3135E23C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Na hrotu jehly se může objevit kapka roztoku. To je normální, ale i přesto musíte zkontrolovat průtok, pokud používáte nové pero poprvé.</w:t>
      </w:r>
    </w:p>
    <w:p w14:paraId="7B34EBF0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b/>
          <w:noProof w:val="0"/>
          <w:lang w:val="cs-CZ"/>
        </w:rPr>
        <w:t>Nenasazujte na pero novou jehlu</w:t>
      </w:r>
      <w:r w:rsidRPr="00621584">
        <w:rPr>
          <w:noProof w:val="0"/>
          <w:lang w:val="cs-CZ"/>
        </w:rPr>
        <w:t>, dokud nejste připraven(a) si injekci aplikovat.</w:t>
      </w:r>
    </w:p>
    <w:p w14:paraId="384C55B7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63812D50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44943694" wp14:editId="04FEAF46">
            <wp:extent cx="104775" cy="95250"/>
            <wp:effectExtent l="0" t="0" r="0" b="0"/>
            <wp:docPr id="1685283844" name="Picture 1685283844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Pro každou aplikaci vždy použijte novou jehlu.</w:t>
      </w:r>
    </w:p>
    <w:p w14:paraId="6DB43C1D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b/>
          <w:noProof w:val="0"/>
          <w:lang w:val="cs-CZ"/>
        </w:rPr>
      </w:pPr>
      <w:r w:rsidRPr="00621584">
        <w:rPr>
          <w:noProof w:val="0"/>
          <w:lang w:val="cs-CZ"/>
        </w:rPr>
        <w:t>Tím se může předejít ucpání jehel, kontaminaci, infekci a nepřesnému dávkování.</w:t>
      </w:r>
    </w:p>
    <w:p w14:paraId="36730D83" w14:textId="77777777" w:rsidR="00621584" w:rsidRPr="00553D87" w:rsidRDefault="00A61B50" w:rsidP="00A61B50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3996CC4C" wp14:editId="69285E77">
            <wp:extent cx="104775" cy="95250"/>
            <wp:effectExtent l="0" t="0" r="0" b="0"/>
            <wp:docPr id="2109983113" name="Picture 2109983113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D87">
        <w:rPr>
          <w:noProof w:val="0"/>
          <w:lang w:val="cs-CZ"/>
        </w:rPr>
        <w:tab/>
      </w:r>
      <w:r w:rsidR="00621584" w:rsidRPr="00553D87">
        <w:rPr>
          <w:b/>
          <w:noProof w:val="0"/>
          <w:lang w:val="cs-CZ"/>
        </w:rPr>
        <w:t>Nikdy nepoužívejte ohnutou či poškozenou jehlu.</w:t>
      </w:r>
    </w:p>
    <w:p w14:paraId="76DA207F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291D9409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16" w:dyaOrig="1725" w14:anchorId="4CBCF9C9">
          <v:shape id="_x0000_i1035" type="#_x0000_t75" style="width:108pt;height:87pt" o:ole="">
            <v:imagedata r:id="rId33" o:title=""/>
          </v:shape>
          <o:OLEObject Type="Embed" ProgID="Word.Document.8" ShapeID="_x0000_i1035" DrawAspect="Content" ObjectID="_1811568626" r:id="rId34">
            <o:FieldCodes>\s</o:FieldCodes>
          </o:OLEObject>
        </w:object>
      </w:r>
    </w:p>
    <w:p w14:paraId="6EC4E652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12C4DBD1" w14:textId="77777777" w:rsidR="00621584" w:rsidRPr="0056464E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56464E">
        <w:rPr>
          <w:b/>
          <w:noProof w:val="0"/>
          <w:lang w:val="cs-CZ"/>
        </w:rPr>
        <w:t>2 Zkontrolujte průtok</w:t>
      </w:r>
      <w:r w:rsidR="004D2DEB">
        <w:rPr>
          <w:b/>
          <w:noProof w:val="0"/>
          <w:lang w:val="cs-CZ"/>
        </w:rPr>
        <w:t xml:space="preserve"> u každého nového pera</w:t>
      </w:r>
    </w:p>
    <w:p w14:paraId="25319680" w14:textId="77777777" w:rsidR="0056464E" w:rsidRPr="0056464E" w:rsidRDefault="0056464E" w:rsidP="00553D87">
      <w:pPr>
        <w:rPr>
          <w:lang w:val="cs-CZ"/>
        </w:rPr>
      </w:pPr>
    </w:p>
    <w:p w14:paraId="7A678177" w14:textId="77777777" w:rsidR="006E22E0" w:rsidRPr="00553D87" w:rsidRDefault="006E22E0" w:rsidP="00553D87">
      <w:pPr>
        <w:pStyle w:val="ListParagraph"/>
        <w:numPr>
          <w:ilvl w:val="0"/>
          <w:numId w:val="51"/>
        </w:numPr>
        <w:tabs>
          <w:tab w:val="clear" w:pos="567"/>
        </w:tabs>
        <w:suppressAutoHyphens w:val="0"/>
        <w:ind w:left="567" w:hanging="567"/>
        <w:rPr>
          <w:b/>
          <w:noProof w:val="0"/>
          <w:lang w:val="cs-CZ"/>
        </w:rPr>
      </w:pPr>
      <w:r w:rsidRPr="00553D87">
        <w:rPr>
          <w:noProof w:val="0"/>
          <w:lang w:val="cs-CZ"/>
        </w:rPr>
        <w:t xml:space="preserve">Pokud již pero používáte, přejděte ke kroku 3 „Nastavení dávky“. Průtok zkontrolujte pouze před </w:t>
      </w:r>
      <w:r w:rsidRPr="00553D87">
        <w:rPr>
          <w:b/>
          <w:bCs/>
          <w:noProof w:val="0"/>
          <w:lang w:val="cs-CZ"/>
        </w:rPr>
        <w:t>první aplikací injekce u každého nového pera.</w:t>
      </w:r>
    </w:p>
    <w:p w14:paraId="6FDEB1AE" w14:textId="77777777" w:rsidR="00621584" w:rsidRPr="0056464E" w:rsidRDefault="006E22E0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noProof w:val="0"/>
          <w:lang w:val="cs-CZ"/>
        </w:rPr>
        <w:t>Otáčejte voličem dávky na</w:t>
      </w:r>
      <w:r w:rsidRPr="00553D87">
        <w:rPr>
          <w:b/>
          <w:noProof w:val="0"/>
          <w:lang w:val="cs-CZ"/>
        </w:rPr>
        <w:t xml:space="preserve"> symbol kontroly průtoku</w:t>
      </w:r>
      <w:r w:rsidRPr="00553D87">
        <w:rPr>
          <w:noProof w:val="0"/>
          <w:lang w:val="cs-CZ"/>
        </w:rPr>
        <w:t xml:space="preserve"> (</w:t>
      </w:r>
      <w:r w:rsidRPr="00553D87">
        <w:rPr>
          <w:lang w:val="en-GB"/>
        </w:rPr>
        <w:drawing>
          <wp:inline distT="0" distB="0" distL="0" distR="0" wp14:anchorId="08C765D8" wp14:editId="649AD06E">
            <wp:extent cx="438150" cy="161925"/>
            <wp:effectExtent l="0" t="0" r="0" b="0"/>
            <wp:docPr id="10938550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D87">
        <w:rPr>
          <w:noProof w:val="0"/>
          <w:lang w:val="cs-CZ"/>
        </w:rPr>
        <w:t>) přímo za 0. Ujistěte se, že symbol kontroly průtoku je v jedné rovině s ukazatelem.</w:t>
      </w:r>
    </w:p>
    <w:p w14:paraId="4D535F5D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127E5611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57" w:dyaOrig="2586" w14:anchorId="223AF84F">
          <v:shape id="_x0000_i1036" type="#_x0000_t75" style="width:108pt;height:129pt" o:ole="">
            <v:imagedata r:id="rId36" o:title=""/>
          </v:shape>
          <o:OLEObject Type="Embed" ProgID="Word.Document.8" ShapeID="_x0000_i1036" DrawAspect="Content" ObjectID="_1811568627" r:id="rId37">
            <o:FieldCodes>\s</o:FieldCodes>
          </o:OLEObject>
        </w:object>
      </w:r>
    </w:p>
    <w:p w14:paraId="13B89781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2B98F4B9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noProof w:val="0"/>
          <w:lang w:val="cs-CZ"/>
        </w:rPr>
        <w:t>Držte pero s jehlou směrem vzhůru.</w:t>
      </w:r>
    </w:p>
    <w:p w14:paraId="25F13447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b/>
          <w:noProof w:val="0"/>
          <w:lang w:val="cs-CZ"/>
        </w:rPr>
        <w:t>Stiskněte a</w:t>
      </w:r>
      <w:r w:rsidRPr="00621584">
        <w:rPr>
          <w:noProof w:val="0"/>
          <w:lang w:val="cs-CZ"/>
        </w:rPr>
        <w:t> </w:t>
      </w:r>
      <w:r w:rsidRPr="00621584">
        <w:rPr>
          <w:b/>
          <w:noProof w:val="0"/>
          <w:lang w:val="cs-CZ"/>
        </w:rPr>
        <w:t>podržte dávkovací tlačítko</w:t>
      </w:r>
      <w:r w:rsidRPr="00621584">
        <w:rPr>
          <w:noProof w:val="0"/>
          <w:lang w:val="cs-CZ"/>
        </w:rPr>
        <w:t>, dokud se počítadlo dávky nevrátí na 0. 0 musí být zarovnána s ukazatelem dávky.</w:t>
      </w:r>
    </w:p>
    <w:p w14:paraId="316F3DD1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noProof w:val="0"/>
          <w:lang w:val="cs-CZ"/>
        </w:rPr>
        <w:t>Na hrotu jehly se musí objevit kapka roztoku.</w:t>
      </w:r>
    </w:p>
    <w:p w14:paraId="13A35358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7BC11754" w14:textId="77777777" w:rsidR="00925058" w:rsidRPr="00925058" w:rsidRDefault="00925058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925058">
        <w:rPr>
          <w:noProof w:val="0"/>
          <w:lang w:val="cs-CZ"/>
        </w:rPr>
        <w:t>Na hrotu jehly může zůstat malá kapka, kterou si však neaplikujete.</w:t>
      </w:r>
    </w:p>
    <w:p w14:paraId="39A8F2D8" w14:textId="77777777" w:rsidR="00925058" w:rsidRPr="00925058" w:rsidRDefault="00925058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925058">
        <w:rPr>
          <w:b/>
          <w:noProof w:val="0"/>
          <w:lang w:val="cs-CZ"/>
        </w:rPr>
        <w:t>Pokud se kapka neobjeví</w:t>
      </w:r>
      <w:r w:rsidRPr="00925058">
        <w:rPr>
          <w:noProof w:val="0"/>
          <w:lang w:val="cs-CZ"/>
        </w:rPr>
        <w:t>, opakujte krok 2 „Zkontrolujte průtok u každého nového pera“, a to až 6krát. Pokud se stále žádná kapka neobjevuje, vyměňte jehlu a zopakujte krok 2 „Zkontrolujte průtok u každého nového pera“ ještě jednou.</w:t>
      </w:r>
    </w:p>
    <w:p w14:paraId="21790FBA" w14:textId="77777777" w:rsidR="00621584" w:rsidRPr="00621584" w:rsidRDefault="00925058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925058">
        <w:rPr>
          <w:b/>
          <w:noProof w:val="0"/>
          <w:lang w:val="cs-CZ"/>
        </w:rPr>
        <w:t>Pokud se kapka ani poté neobjeví,</w:t>
      </w:r>
      <w:r w:rsidRPr="00925058">
        <w:rPr>
          <w:noProof w:val="0"/>
          <w:lang w:val="cs-CZ"/>
        </w:rPr>
        <w:t xml:space="preserve"> pero zlikvidujte a použijte nové.</w:t>
      </w:r>
    </w:p>
    <w:p w14:paraId="3C5D2272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5BFF3B04" w14:textId="77777777" w:rsidR="00621584" w:rsidRPr="00621584" w:rsidRDefault="00621584" w:rsidP="00553D87">
      <w:pPr>
        <w:tabs>
          <w:tab w:val="clear" w:pos="567"/>
        </w:tabs>
        <w:suppressAutoHyphens w:val="0"/>
        <w:ind w:left="567" w:hanging="567"/>
        <w:rPr>
          <w:b/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4B54BB33" wp14:editId="0C9E7ED4">
            <wp:extent cx="104775" cy="95250"/>
            <wp:effectExtent l="0" t="0" r="0" b="0"/>
            <wp:docPr id="1958341704" name="Picture 1958341704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Vždy</w:t>
      </w:r>
      <w:r w:rsidRPr="00621584">
        <w:rPr>
          <w:noProof w:val="0"/>
          <w:lang w:val="cs-CZ"/>
        </w:rPr>
        <w:t xml:space="preserve"> před prvním použitím nového pera</w:t>
      </w:r>
      <w:r w:rsidRPr="00621584">
        <w:rPr>
          <w:b/>
          <w:noProof w:val="0"/>
          <w:lang w:val="cs-CZ"/>
        </w:rPr>
        <w:t xml:space="preserve"> zkontrolujte, zda se </w:t>
      </w:r>
      <w:r w:rsidRPr="00621584">
        <w:rPr>
          <w:noProof w:val="0"/>
          <w:lang w:val="cs-CZ"/>
        </w:rPr>
        <w:t>na hrotu jehly</w:t>
      </w:r>
      <w:r w:rsidRPr="00621584">
        <w:rPr>
          <w:b/>
          <w:noProof w:val="0"/>
          <w:lang w:val="cs-CZ"/>
        </w:rPr>
        <w:t xml:space="preserve"> objeví kapka</w:t>
      </w:r>
      <w:r w:rsidRPr="00621584">
        <w:rPr>
          <w:noProof w:val="0"/>
          <w:lang w:val="cs-CZ"/>
        </w:rPr>
        <w:t xml:space="preserve">. Tak se ujistíte, že průtoku roztoku nic nebrání. </w:t>
      </w:r>
    </w:p>
    <w:p w14:paraId="6987ECDB" w14:textId="77777777" w:rsidR="000F2D08" w:rsidRDefault="00621584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Pokud se neobjeví žádná kapka, </w:t>
      </w:r>
      <w:r w:rsidRPr="00621584">
        <w:rPr>
          <w:b/>
          <w:noProof w:val="0"/>
          <w:lang w:val="cs-CZ"/>
        </w:rPr>
        <w:t xml:space="preserve">nedoje </w:t>
      </w:r>
      <w:r w:rsidRPr="00621584">
        <w:rPr>
          <w:noProof w:val="0"/>
          <w:lang w:val="cs-CZ"/>
        </w:rPr>
        <w:t>k aplikaci žádného léku, i kdyby se počítadlo dávky pohybovalo.</w:t>
      </w:r>
    </w:p>
    <w:p w14:paraId="1E9676AF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Může to znamenat, že došlo k ucpání nebo poškození jehly.</w:t>
      </w:r>
    </w:p>
    <w:p w14:paraId="0D53EB59" w14:textId="77777777" w:rsid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Pokud před první injekcí pomocí každého nového pera nezkontrolujete průtok, může se stát, že nedojde k aplikaci předepsané dávky, a tedy ani k zamýšlenému účinku přípravku Saxenda.</w:t>
      </w:r>
    </w:p>
    <w:p w14:paraId="67786BA7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11C6D9F6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4320" w14:anchorId="377442B0">
          <v:shape id="_x0000_i1037" type="#_x0000_t75" style="width:108pt;height:3in" o:ole="">
            <v:imagedata r:id="rId38" o:title=""/>
          </v:shape>
          <o:OLEObject Type="Embed" ProgID="Word.Document.8" ShapeID="_x0000_i1037" DrawAspect="Content" ObjectID="_1811568628" r:id="rId39">
            <o:FieldCodes>\s</o:FieldCodes>
          </o:OLEObject>
        </w:object>
      </w:r>
    </w:p>
    <w:p w14:paraId="14A46240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0159E75A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3 Nastavení dávky</w:t>
      </w:r>
    </w:p>
    <w:p w14:paraId="710D20B7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1FACEF17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b/>
          <w:bCs/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Otáčejte voličem dávky, dokud počítadlo dávky nezobrazí Vaši dávku (0,6 mg, 1,2 mg, 1,8 mg, 2,4 mg nebo 3,0 mg).</w:t>
      </w:r>
    </w:p>
    <w:p w14:paraId="485D05DE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Pokud zvolíte špatnou dávku, můžete ji opravit otočením voliče dávky směrem dopředu nebo dozadu. </w:t>
      </w:r>
    </w:p>
    <w:p w14:paraId="33B6FE8D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noProof w:val="0"/>
          <w:lang w:val="cs-CZ"/>
        </w:rPr>
        <w:t>Na peru lze nastavit maximálně 3,0 mg.</w:t>
      </w:r>
    </w:p>
    <w:p w14:paraId="0E502617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33D2030B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Volič dávky mění dávku. Pouze počítadlo dávky a ukazatel dávky ukazují, kolik mg na dávku jste zvolil(a).</w:t>
      </w:r>
    </w:p>
    <w:p w14:paraId="1ACB89CD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Můžete zvolit až 3,0 mg na dávku. Pokud pero obsahuje méně než 3,0 mg, počítadlo dávky se zastaví, než se zobrazí 3,0.</w:t>
      </w:r>
    </w:p>
    <w:p w14:paraId="0D7237EC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Volič dávky cvaká jiným způsobem při otáčení dopředu, zpět nebo přes počet zbývajících</w:t>
      </w:r>
      <w:r w:rsidR="00A61B50">
        <w:rPr>
          <w:noProof w:val="0"/>
          <w:lang w:val="cs-CZ"/>
        </w:rPr>
        <w:t> </w:t>
      </w:r>
      <w:r w:rsidRPr="00621584">
        <w:rPr>
          <w:noProof w:val="0"/>
          <w:lang w:val="cs-CZ"/>
        </w:rPr>
        <w:t>mg. Cvakání pera nepočítejte.</w:t>
      </w:r>
    </w:p>
    <w:p w14:paraId="71D7FFEB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0681DA81" w14:textId="77777777" w:rsidR="00621584" w:rsidRPr="00621584" w:rsidRDefault="00621584" w:rsidP="00553D87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022F3235" wp14:editId="67A5CDAE">
            <wp:extent cx="104775" cy="95250"/>
            <wp:effectExtent l="0" t="0" r="0" b="0"/>
            <wp:docPr id="1661828296" name="Picture 1661828296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Před aplikací tohoto léku vždy použijte počítadlo dávky a ukazatel dávky k ověření, kolik mg jste zvolil(a).</w:t>
      </w:r>
    </w:p>
    <w:p w14:paraId="3EA82B5B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noProof w:val="0"/>
          <w:lang w:val="cs-CZ"/>
        </w:rPr>
        <w:t>Cvakání pera nepočítejte.</w:t>
      </w:r>
    </w:p>
    <w:p w14:paraId="54940724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noProof w:val="0"/>
          <w:lang w:val="cs-CZ"/>
        </w:rPr>
        <w:t>Stupnici pera nepoužívejte. Ta pouze přibližně ukazuje, kolik roztoku v peru zbývá.</w:t>
      </w:r>
    </w:p>
    <w:p w14:paraId="4DE2DC0D" w14:textId="77777777" w:rsid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b/>
          <w:noProof w:val="0"/>
          <w:lang w:val="cs-CZ"/>
        </w:rPr>
        <w:t>Voličem dávky lze nastavit pouze dávku 0,6 mg, 1,2 mg, 1,8 mg, 2,4 mg nebo 3,0 mg.</w:t>
      </w:r>
      <w:r w:rsidRPr="00621584">
        <w:rPr>
          <w:noProof w:val="0"/>
          <w:lang w:val="cs-CZ"/>
        </w:rPr>
        <w:t xml:space="preserve"> Aby bylo zajištěno, že si aplikujete správnou dávku, musí být nastavená dávka zarovnána přesně proti ukazateli dávky.</w:t>
      </w:r>
    </w:p>
    <w:p w14:paraId="1320AEC0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67DCAEED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16" w:dyaOrig="2535" w14:anchorId="5ED06F6B">
          <v:shape id="_x0000_i1038" type="#_x0000_t75" style="width:108pt;height:122.25pt" o:ole="">
            <v:imagedata r:id="rId40" o:title=""/>
          </v:shape>
          <o:OLEObject Type="Embed" ProgID="Word.Document.8" ShapeID="_x0000_i1038" DrawAspect="Content" ObjectID="_1811568629" r:id="rId41">
            <o:FieldCodes>\s</o:FieldCodes>
          </o:OLEObject>
        </w:object>
      </w:r>
    </w:p>
    <w:p w14:paraId="182F9643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74A44BD9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Kolik roztoku zbývá?</w:t>
      </w:r>
    </w:p>
    <w:p w14:paraId="5DFEB6EC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0FBC5594" w14:textId="77777777" w:rsid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Stupnice pera</w:t>
      </w:r>
      <w:r w:rsidRPr="00553D87">
        <w:rPr>
          <w:noProof w:val="0"/>
          <w:lang w:val="cs-CZ"/>
        </w:rPr>
        <w:t xml:space="preserve"> </w:t>
      </w:r>
      <w:r w:rsidRPr="00553D87">
        <w:rPr>
          <w:b/>
          <w:bCs/>
          <w:noProof w:val="0"/>
          <w:lang w:val="cs-CZ"/>
        </w:rPr>
        <w:t>přibližně</w:t>
      </w:r>
      <w:r w:rsidRPr="00621584">
        <w:rPr>
          <w:noProof w:val="0"/>
          <w:lang w:val="cs-CZ"/>
        </w:rPr>
        <w:t xml:space="preserve"> ukazuje, kolik roztoku v peru zbývá.</w:t>
      </w:r>
    </w:p>
    <w:p w14:paraId="472BBA13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738E444A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16" w:dyaOrig="1695" w14:anchorId="7D4F393A">
          <v:shape id="_x0000_i1039" type="#_x0000_t75" style="width:108pt;height:87pt" o:ole="">
            <v:imagedata r:id="rId42" o:title=""/>
          </v:shape>
          <o:OLEObject Type="Embed" ProgID="Word.Document.8" ShapeID="_x0000_i1039" DrawAspect="Content" ObjectID="_1811568630" r:id="rId43">
            <o:FieldCodes>\s</o:FieldCodes>
          </o:OLEObject>
        </w:object>
      </w:r>
    </w:p>
    <w:p w14:paraId="33DEBF79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036450B7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Přesné množství zbývajícího roztoku lze zjistit pomocí</w:t>
      </w:r>
      <w:r w:rsidRPr="00621584">
        <w:rPr>
          <w:noProof w:val="0"/>
          <w:lang w:val="cs-CZ"/>
        </w:rPr>
        <w:t xml:space="preserve"> počítadla dávky:</w:t>
      </w:r>
    </w:p>
    <w:p w14:paraId="3A792218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b/>
          <w:noProof w:val="0"/>
          <w:lang w:val="cs-CZ"/>
        </w:rPr>
      </w:pPr>
      <w:r w:rsidRPr="00621584">
        <w:rPr>
          <w:noProof w:val="0"/>
          <w:lang w:val="cs-CZ"/>
        </w:rPr>
        <w:t xml:space="preserve">Otáčejte voličem dávky, dokud </w:t>
      </w:r>
      <w:r w:rsidRPr="00621584">
        <w:rPr>
          <w:b/>
          <w:noProof w:val="0"/>
          <w:lang w:val="cs-CZ"/>
        </w:rPr>
        <w:t>se počítadlo dávky</w:t>
      </w:r>
      <w:r w:rsidRPr="00621584">
        <w:rPr>
          <w:noProof w:val="0"/>
          <w:lang w:val="cs-CZ"/>
        </w:rPr>
        <w:t xml:space="preserve"> </w:t>
      </w:r>
      <w:r w:rsidRPr="00621584">
        <w:rPr>
          <w:b/>
          <w:noProof w:val="0"/>
          <w:lang w:val="cs-CZ"/>
        </w:rPr>
        <w:t>nezastaví</w:t>
      </w:r>
      <w:r w:rsidRPr="00621584">
        <w:rPr>
          <w:noProof w:val="0"/>
          <w:lang w:val="cs-CZ"/>
        </w:rPr>
        <w:t>.</w:t>
      </w:r>
    </w:p>
    <w:p w14:paraId="541DD39A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Pokud se zobrazí hodnota 3,0, zbývají v peru </w:t>
      </w:r>
      <w:r w:rsidRPr="00621584">
        <w:rPr>
          <w:b/>
          <w:noProof w:val="0"/>
          <w:lang w:val="cs-CZ"/>
        </w:rPr>
        <w:t>alespoň 3,0 mg</w:t>
      </w:r>
      <w:r w:rsidRPr="00621584">
        <w:rPr>
          <w:noProof w:val="0"/>
          <w:lang w:val="cs-CZ"/>
        </w:rPr>
        <w:t xml:space="preserve">. Pokud se </w:t>
      </w:r>
      <w:r w:rsidRPr="00621584">
        <w:rPr>
          <w:b/>
          <w:noProof w:val="0"/>
          <w:lang w:val="cs-CZ"/>
        </w:rPr>
        <w:t>počítadlo dávky zastaví před 3,0 mg</w:t>
      </w:r>
      <w:r w:rsidRPr="00621584">
        <w:rPr>
          <w:noProof w:val="0"/>
          <w:lang w:val="cs-CZ"/>
        </w:rPr>
        <w:t>, nezbývá dost roztoku na úplnou dávku 3,0 mg.</w:t>
      </w:r>
    </w:p>
    <w:p w14:paraId="174B8F78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48CB9DE0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Pokud potřebujete více léku, než v peru zbývá</w:t>
      </w:r>
    </w:p>
    <w:p w14:paraId="46746574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  <w:r w:rsidRPr="00621584">
        <w:rPr>
          <w:noProof w:val="0"/>
          <w:lang w:val="cs-CZ"/>
        </w:rPr>
        <w:t>Rozdělit dávku mezi staré a nové pero můžete, pouze pokud jste proškolen(a) či pokud Vám to lékař nebo zdravotní sestra doporučí. K propočtu dávky použijte kalkulačku tak, jak jste byl(a) poučen(a) lékařem nebo zdravotní sestrou.</w:t>
      </w:r>
    </w:p>
    <w:p w14:paraId="7A64ED20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0CE9EA9A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635372B5" wp14:editId="136487B6">
            <wp:extent cx="104775" cy="95250"/>
            <wp:effectExtent l="0" t="0" r="0" b="0"/>
            <wp:docPr id="274845364" name="Picture 274845364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Při výpočtu buďte velmi opatrn</w:t>
      </w:r>
      <w:r w:rsidR="004D2DEB">
        <w:rPr>
          <w:b/>
          <w:noProof w:val="0"/>
          <w:lang w:val="cs-CZ"/>
        </w:rPr>
        <w:t>ý(á)</w:t>
      </w:r>
      <w:r w:rsidRPr="00621584">
        <w:rPr>
          <w:b/>
          <w:noProof w:val="0"/>
          <w:lang w:val="cs-CZ"/>
        </w:rPr>
        <w:t>.</w:t>
      </w:r>
    </w:p>
    <w:p w14:paraId="04D9C0BC" w14:textId="77777777" w:rsid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Pokud si nejste jistý(á), jak svou dávku za použití dvou per rozdělit, pak si zvolte a injekčně aplikujte potřebnou dávku pomocí pera nového.</w:t>
      </w:r>
    </w:p>
    <w:p w14:paraId="30C394E9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5A34735A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16" w:dyaOrig="2570" w14:anchorId="12B7118F">
          <v:shape id="_x0000_i1040" type="#_x0000_t75" style="width:108pt;height:126pt" o:ole="">
            <v:imagedata r:id="rId44" o:title=""/>
          </v:shape>
          <o:OLEObject Type="Embed" ProgID="Word.Document.8" ShapeID="_x0000_i1040" DrawAspect="Content" ObjectID="_1811568631" r:id="rId45">
            <o:FieldCodes>\s</o:FieldCodes>
          </o:OLEObject>
        </w:object>
      </w:r>
    </w:p>
    <w:p w14:paraId="293A3331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38CA9D11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4 Aplikace dávky</w:t>
      </w:r>
    </w:p>
    <w:p w14:paraId="4FF86CD7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087461E1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Zaveďte jehlu pod kůži</w:t>
      </w:r>
      <w:r w:rsidRPr="00621584">
        <w:rPr>
          <w:noProof w:val="0"/>
          <w:lang w:val="cs-CZ"/>
        </w:rPr>
        <w:t>, jak Vám ukázal lékař nebo zdravotní sestra.</w:t>
      </w:r>
    </w:p>
    <w:p w14:paraId="73DBAC2F" w14:textId="77777777" w:rsid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Ujistěte se, že vidíte na počítadlo dávky</w:t>
      </w:r>
      <w:r w:rsidRPr="00553D87">
        <w:rPr>
          <w:noProof w:val="0"/>
          <w:lang w:val="cs-CZ"/>
        </w:rPr>
        <w:t xml:space="preserve">. </w:t>
      </w:r>
      <w:r w:rsidRPr="00621584">
        <w:rPr>
          <w:noProof w:val="0"/>
          <w:lang w:val="cs-CZ"/>
        </w:rPr>
        <w:t>Nezakrývejte je prsty. Mohlo by dojít k přerušení aplikace.</w:t>
      </w:r>
    </w:p>
    <w:p w14:paraId="4D6970CC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61192756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980" w14:anchorId="14295685">
          <v:shape id="_x0000_i1041" type="#_x0000_t75" style="width:108pt;height:103.5pt" o:ole="">
            <v:imagedata r:id="rId46" o:title=""/>
          </v:shape>
          <o:OLEObject Type="Embed" ProgID="Word.Document.8" ShapeID="_x0000_i1041" DrawAspect="Content" ObjectID="_1811568632" r:id="rId47">
            <o:FieldCodes>\s</o:FieldCodes>
          </o:OLEObject>
        </w:object>
      </w:r>
    </w:p>
    <w:p w14:paraId="1D06F74B" w14:textId="77777777" w:rsidR="00925058" w:rsidRDefault="00925058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2F49C50D" w14:textId="77777777" w:rsidR="00925058" w:rsidRPr="00925058" w:rsidRDefault="00925058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szCs w:val="22"/>
          <w:lang w:val="cs-CZ"/>
        </w:rPr>
      </w:pPr>
      <w:r w:rsidRPr="00553D87">
        <w:rPr>
          <w:b/>
          <w:bCs/>
          <w:noProof w:val="0"/>
          <w:lang w:val="cs-CZ"/>
        </w:rPr>
        <w:t>Stiskněte a podržte dávkovací tlačítko. Sledujte, jak se počítadlo dávky vrací na 0.</w:t>
      </w:r>
      <w:r w:rsidRPr="00553D87">
        <w:rPr>
          <w:noProof w:val="0"/>
          <w:lang w:val="cs-CZ"/>
        </w:rPr>
        <w:t xml:space="preserve"> 0 musí být zarovnána s ukazatelem dávky. Můžete poté uslyšet nebo cítit cvaknutí.</w:t>
      </w:r>
    </w:p>
    <w:p w14:paraId="3C193E2B" w14:textId="77777777" w:rsidR="00621584" w:rsidRPr="00A45A84" w:rsidRDefault="00925058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A45A84">
        <w:rPr>
          <w:b/>
          <w:bCs/>
          <w:noProof w:val="0"/>
          <w:szCs w:val="22"/>
          <w:lang w:val="cs-CZ"/>
        </w:rPr>
        <w:t>Držte dávkovací tlačítko a neustále přidržujte jehlu v kůži.</w:t>
      </w:r>
    </w:p>
    <w:p w14:paraId="2F72C52C" w14:textId="77777777" w:rsidR="00621584" w:rsidRDefault="00621584" w:rsidP="00621584">
      <w:pPr>
        <w:tabs>
          <w:tab w:val="clear" w:pos="567"/>
        </w:tabs>
        <w:suppressAutoHyphens w:val="0"/>
        <w:rPr>
          <w:b/>
          <w:bCs/>
          <w:noProof w:val="0"/>
          <w:lang w:val="cs-CZ"/>
        </w:rPr>
      </w:pPr>
    </w:p>
    <w:p w14:paraId="610302BF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980" w14:anchorId="10E8EF4E">
          <v:shape id="_x0000_i1042" type="#_x0000_t75" style="width:108pt;height:103.5pt" o:ole="">
            <v:imagedata r:id="rId48" o:title=""/>
          </v:shape>
          <o:OLEObject Type="Embed" ProgID="Word.Document.8" ShapeID="_x0000_i1042" DrawAspect="Content" ObjectID="_1811568633" r:id="rId49">
            <o:FieldCodes>\s</o:FieldCodes>
          </o:OLEObject>
        </w:object>
      </w:r>
    </w:p>
    <w:p w14:paraId="4B8D4A74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066E21A8" w14:textId="77777777" w:rsidR="00FF6EE5" w:rsidRPr="00553D87" w:rsidRDefault="00925058" w:rsidP="00925058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noProof w:val="0"/>
          <w:lang w:val="cs-CZ"/>
        </w:rPr>
        <w:t>Pomalu počítejte do 6 a neustále držte dávkovací tlačítko.</w:t>
      </w:r>
    </w:p>
    <w:p w14:paraId="4A0DD185" w14:textId="77777777" w:rsidR="00925058" w:rsidRPr="00A45A84" w:rsidRDefault="00925058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A45A84">
        <w:rPr>
          <w:noProof w:val="0"/>
          <w:lang w:val="cs-CZ"/>
        </w:rPr>
        <w:t>Pokud jehlu vytáhnete dřív, můžete vidět proud roztoku vytékající z hrotu jehly. Pokud se tak stane, nebude aplikována celá dávka.</w:t>
      </w:r>
    </w:p>
    <w:p w14:paraId="0F2BAA98" w14:textId="77777777" w:rsidR="00621584" w:rsidRDefault="00621584" w:rsidP="00925058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193C4371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2550" w14:anchorId="533145A6">
          <v:shape id="_x0000_i1043" type="#_x0000_t75" style="width:108pt;height:129pt" o:ole="">
            <v:imagedata r:id="rId50" o:title=""/>
          </v:shape>
          <o:OLEObject Type="Embed" ProgID="Word.Document.8" ShapeID="_x0000_i1043" DrawAspect="Content" ObjectID="_1811568634" r:id="rId51">
            <o:FieldCodes>\s</o:FieldCodes>
          </o:OLEObject>
        </w:object>
      </w:r>
    </w:p>
    <w:p w14:paraId="37F3FEB3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267ED8CB" w14:textId="77777777" w:rsidR="00621584" w:rsidRDefault="00621584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Vytáhněte jehlu z kůže</w:t>
      </w:r>
      <w:r w:rsidRPr="00553D87">
        <w:rPr>
          <w:noProof w:val="0"/>
          <w:lang w:val="cs-CZ"/>
        </w:rPr>
        <w:t>. Poté můžete uvolnit dávkovací tlačítko.</w:t>
      </w:r>
    </w:p>
    <w:p w14:paraId="6B4FAD53" w14:textId="77777777" w:rsidR="00072983" w:rsidRPr="00553D87" w:rsidRDefault="00072983" w:rsidP="00553D87">
      <w:pPr>
        <w:pStyle w:val="ListParagraph"/>
        <w:tabs>
          <w:tab w:val="clear" w:pos="567"/>
        </w:tabs>
        <w:suppressAutoHyphens w:val="0"/>
        <w:ind w:left="567"/>
        <w:rPr>
          <w:noProof w:val="0"/>
          <w:lang w:val="cs-CZ"/>
        </w:rPr>
      </w:pPr>
    </w:p>
    <w:p w14:paraId="6AB9313A" w14:textId="77777777" w:rsidR="00621584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noProof w:val="0"/>
          <w:lang w:val="cs-CZ"/>
        </w:rPr>
        <w:t>Pokud se v místě vpichu objeví krev, jemně je stiskněte.</w:t>
      </w:r>
    </w:p>
    <w:p w14:paraId="5DA26372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39CE0367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Po podání injekce se na hrotu jehly může objevit kapka roztoku. To je běžné a nemá to žádný vliv na podanou dávku.</w:t>
      </w:r>
    </w:p>
    <w:p w14:paraId="2F654AFB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5BFA3A60" w14:textId="77777777" w:rsidR="00621584" w:rsidRPr="00621584" w:rsidRDefault="00621584" w:rsidP="00553D87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2449C1A1" wp14:editId="3C960C8A">
            <wp:extent cx="104775" cy="95250"/>
            <wp:effectExtent l="0" t="0" r="0" b="0"/>
            <wp:docPr id="1720763851" name="Picture 1720763851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Vždy sledujte počítadlo dávky, abyste věděl(a), kolik</w:t>
      </w:r>
      <w:r w:rsidR="00FF6EE5">
        <w:rPr>
          <w:b/>
          <w:noProof w:val="0"/>
          <w:lang w:val="cs-CZ"/>
        </w:rPr>
        <w:t> </w:t>
      </w:r>
      <w:r w:rsidRPr="00621584">
        <w:rPr>
          <w:b/>
          <w:noProof w:val="0"/>
          <w:lang w:val="cs-CZ"/>
        </w:rPr>
        <w:t>mg</w:t>
      </w:r>
      <w:r w:rsidR="00FF6EE5">
        <w:rPr>
          <w:b/>
          <w:noProof w:val="0"/>
          <w:lang w:val="cs-CZ"/>
        </w:rPr>
        <w:t> </w:t>
      </w:r>
      <w:r w:rsidRPr="00621584">
        <w:rPr>
          <w:b/>
          <w:noProof w:val="0"/>
          <w:lang w:val="cs-CZ"/>
        </w:rPr>
        <w:t>aplikujete.</w:t>
      </w:r>
      <w:r w:rsidRPr="00621584">
        <w:rPr>
          <w:noProof w:val="0"/>
          <w:lang w:val="cs-CZ"/>
        </w:rPr>
        <w:t xml:space="preserve"> Podržte dávkovací tlačítko, dokud počítadlo dávky neukazuje 0.</w:t>
      </w:r>
    </w:p>
    <w:p w14:paraId="299E61BF" w14:textId="77777777" w:rsidR="00FF6EE5" w:rsidRP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b/>
          <w:noProof w:val="0"/>
          <w:lang w:val="cs-CZ"/>
        </w:rPr>
        <w:t>Jak lze zjistit, že je jehla ucpaná nebo poškozená?</w:t>
      </w:r>
    </w:p>
    <w:p w14:paraId="3C18B34E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noProof w:val="0"/>
          <w:lang w:val="cs-CZ"/>
        </w:rPr>
        <w:t>Pokud se při nepřerušovaném stisknutí dávkovacího tlačítka na počítadle dávky neobjeví 0, je možné, že jste použil(a) ucpanou nebo poškozenou jehlu.</w:t>
      </w:r>
    </w:p>
    <w:p w14:paraId="1AA385CA" w14:textId="77777777" w:rsid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V takovém případě jste si </w:t>
      </w:r>
      <w:r w:rsidRPr="00553D87">
        <w:rPr>
          <w:b/>
          <w:bCs/>
          <w:noProof w:val="0"/>
          <w:lang w:val="cs-CZ"/>
        </w:rPr>
        <w:t>neaplikoval(a) žádný</w:t>
      </w:r>
      <w:r w:rsidRPr="00621584">
        <w:rPr>
          <w:noProof w:val="0"/>
          <w:lang w:val="cs-CZ"/>
        </w:rPr>
        <w:t xml:space="preserve"> lék, ačkoli se počítadlo dávky posunulo z původní dávky, kterou jste nastavil(a).</w:t>
      </w:r>
    </w:p>
    <w:p w14:paraId="0E5050AE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3A33E2D3" w14:textId="77777777" w:rsidR="00621584" w:rsidRDefault="00621584" w:rsidP="00553D87">
      <w:pPr>
        <w:tabs>
          <w:tab w:val="clear" w:pos="567"/>
        </w:tabs>
        <w:suppressAutoHyphens w:val="0"/>
        <w:ind w:firstLine="567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Jak nakládat s ucpanou jehlou?</w:t>
      </w:r>
    </w:p>
    <w:p w14:paraId="73919AA8" w14:textId="77777777" w:rsidR="00A12C30" w:rsidRPr="00621584" w:rsidRDefault="00A12C30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33E70F5A" w14:textId="77777777" w:rsidR="00621584" w:rsidRP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Vyměňte jehlu podle popisu v kroku 5 „Po aplikaci“ a opakujte všechny kroky počínaje krokem</w:t>
      </w:r>
      <w:r w:rsidR="00FF6EE5">
        <w:rPr>
          <w:noProof w:val="0"/>
          <w:lang w:val="cs-CZ"/>
        </w:rPr>
        <w:t> </w:t>
      </w:r>
      <w:r w:rsidRPr="00621584">
        <w:rPr>
          <w:noProof w:val="0"/>
          <w:lang w:val="cs-CZ"/>
        </w:rPr>
        <w:t>1 „Připravte si pero a novou jehlu“. Ujistěte se, že jste zvolil(a) celou potřebnou dávku.</w:t>
      </w:r>
    </w:p>
    <w:p w14:paraId="4244ADF6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5FD28E08" w14:textId="77777777" w:rsidR="00621584" w:rsidRDefault="00621584" w:rsidP="00553D87">
      <w:pPr>
        <w:tabs>
          <w:tab w:val="clear" w:pos="567"/>
        </w:tabs>
        <w:suppressAutoHyphens w:val="0"/>
        <w:ind w:firstLine="567"/>
        <w:rPr>
          <w:noProof w:val="0"/>
          <w:lang w:val="cs-CZ"/>
        </w:rPr>
      </w:pPr>
      <w:r w:rsidRPr="00621584">
        <w:rPr>
          <w:b/>
          <w:noProof w:val="0"/>
          <w:lang w:val="cs-CZ"/>
        </w:rPr>
        <w:t>Nikdy se při aplikaci nedotýkejte počítadla dávky.</w:t>
      </w:r>
      <w:r w:rsidRPr="00621584">
        <w:rPr>
          <w:noProof w:val="0"/>
          <w:lang w:val="cs-CZ"/>
        </w:rPr>
        <w:t xml:space="preserve"> Mohlo by dojít k přerušení aplikace.</w:t>
      </w:r>
    </w:p>
    <w:p w14:paraId="2B9FB6AE" w14:textId="77777777" w:rsidR="00FF6EE5" w:rsidRDefault="00FF6EE5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292FE8A9" w14:textId="77777777" w:rsidR="00621584" w:rsidRDefault="00FF6EE5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980" w14:anchorId="636BD5CF">
          <v:shape id="_x0000_i1044" type="#_x0000_t75" style="width:108pt;height:103.5pt" o:ole="">
            <v:imagedata r:id="rId52" o:title=""/>
          </v:shape>
          <o:OLEObject Type="Embed" ProgID="Word.Document.8" ShapeID="_x0000_i1044" DrawAspect="Content" ObjectID="_1811568635" r:id="rId53">
            <o:FieldCodes>\s</o:FieldCodes>
          </o:OLEObject>
        </w:object>
      </w:r>
    </w:p>
    <w:p w14:paraId="2DFD5EC2" w14:textId="77777777" w:rsidR="00FF6EE5" w:rsidRDefault="00FF6EE5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6C28F744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A45A84">
        <w:rPr>
          <w:b/>
          <w:noProof w:val="0"/>
          <w:lang w:val="cs-CZ"/>
        </w:rPr>
        <w:t>5 Po aplikaci</w:t>
      </w:r>
    </w:p>
    <w:p w14:paraId="7AA2CDC8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52BD6904" w14:textId="77777777" w:rsidR="00621584" w:rsidRDefault="00A12C30" w:rsidP="00A12C30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A12C30">
        <w:rPr>
          <w:b/>
          <w:noProof w:val="0"/>
          <w:lang w:val="cs-CZ"/>
        </w:rPr>
        <w:t>Po každé aplikaci vždy zlikvidujte jehlu.</w:t>
      </w:r>
      <w:r w:rsidRPr="00A12C30">
        <w:rPr>
          <w:noProof w:val="0"/>
          <w:lang w:val="cs-CZ"/>
        </w:rPr>
        <w:t xml:space="preserve"> Zajistí se tím správná aplikace a zabrání se ucpání jehel. Pokud je jehla ucpaná, </w:t>
      </w:r>
      <w:r w:rsidRPr="00A12C30">
        <w:rPr>
          <w:b/>
          <w:noProof w:val="0"/>
          <w:lang w:val="cs-CZ"/>
        </w:rPr>
        <w:t>nelze</w:t>
      </w:r>
      <w:r w:rsidRPr="00A12C30">
        <w:rPr>
          <w:noProof w:val="0"/>
          <w:lang w:val="cs-CZ"/>
        </w:rPr>
        <w:t xml:space="preserve"> aplikovat žádný lék.</w:t>
      </w:r>
    </w:p>
    <w:p w14:paraId="4772A5EE" w14:textId="77777777" w:rsidR="00A12C30" w:rsidRDefault="00A12C30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A12C30">
        <w:rPr>
          <w:noProof w:val="0"/>
          <w:lang w:val="cs-CZ"/>
        </w:rPr>
        <w:t xml:space="preserve">Na hladkém povrchu </w:t>
      </w:r>
      <w:r w:rsidRPr="00A12C30">
        <w:rPr>
          <w:b/>
          <w:noProof w:val="0"/>
          <w:lang w:val="cs-CZ"/>
        </w:rPr>
        <w:t>zaveďte hrot jehly do vnějšího krytu jehly</w:t>
      </w:r>
      <w:r w:rsidRPr="00A12C30">
        <w:rPr>
          <w:noProof w:val="0"/>
          <w:lang w:val="cs-CZ"/>
        </w:rPr>
        <w:t>. Nedotýkejte se při tom jehly ani jejího vnějšího krytu.</w:t>
      </w:r>
    </w:p>
    <w:p w14:paraId="14546F62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0641C6DD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710" w14:anchorId="3AF65192">
          <v:shape id="_x0000_i1045" type="#_x0000_t75" style="width:108pt;height:87pt" o:ole="">
            <v:imagedata r:id="rId54" o:title=""/>
          </v:shape>
          <o:OLEObject Type="Embed" ProgID="Word.Document.8" ShapeID="_x0000_i1045" DrawAspect="Content" ObjectID="_1811568636" r:id="rId55">
            <o:FieldCodes>\s</o:FieldCodes>
          </o:OLEObject>
        </w:object>
      </w:r>
    </w:p>
    <w:p w14:paraId="2476D1F8" w14:textId="77777777" w:rsidR="00621584" w:rsidRPr="00621584" w:rsidRDefault="00A12C30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A12C30">
        <w:rPr>
          <w:noProof w:val="0"/>
          <w:lang w:val="cs-CZ"/>
        </w:rPr>
        <w:t xml:space="preserve">Po zakrytí jehly </w:t>
      </w:r>
      <w:r w:rsidRPr="00A12C30">
        <w:rPr>
          <w:b/>
          <w:noProof w:val="0"/>
          <w:lang w:val="cs-CZ"/>
        </w:rPr>
        <w:t>opatrně vnější kryt jehly zcela dotlačte.</w:t>
      </w:r>
    </w:p>
    <w:p w14:paraId="7D61EE15" w14:textId="77777777" w:rsidR="00621584" w:rsidRPr="00A45A84" w:rsidRDefault="00A12C30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A45A84">
        <w:rPr>
          <w:b/>
          <w:noProof w:val="0"/>
          <w:lang w:val="cs-CZ"/>
        </w:rPr>
        <w:t>Odšroubujte jehlu</w:t>
      </w:r>
      <w:r w:rsidRPr="00A45A84">
        <w:rPr>
          <w:noProof w:val="0"/>
          <w:lang w:val="cs-CZ"/>
        </w:rPr>
        <w:t xml:space="preserve"> a opatrně ji zlikvidujte podle pokynů svého lékaře, zdravotní sestry, lékárníka nebo místních úřadů.</w:t>
      </w:r>
    </w:p>
    <w:p w14:paraId="30F79769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257873AF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710" w14:anchorId="16A4330C">
          <v:shape id="_x0000_i1046" type="#_x0000_t75" style="width:108pt;height:87pt" o:ole="">
            <v:imagedata r:id="rId56" o:title=""/>
          </v:shape>
          <o:OLEObject Type="Embed" ProgID="Word.Document.8" ShapeID="_x0000_i1046" DrawAspect="Content" ObjectID="_1811568637" r:id="rId57">
            <o:FieldCodes>\s</o:FieldCodes>
          </o:OLEObject>
        </w:object>
      </w:r>
    </w:p>
    <w:p w14:paraId="18FAC091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66BA32CC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Uzávěr pera</w:t>
      </w:r>
      <w:r w:rsidRPr="00553D87">
        <w:rPr>
          <w:noProof w:val="0"/>
          <w:lang w:val="cs-CZ"/>
        </w:rPr>
        <w:t xml:space="preserve"> </w:t>
      </w:r>
      <w:r w:rsidRPr="00553D87">
        <w:rPr>
          <w:b/>
          <w:bCs/>
          <w:noProof w:val="0"/>
          <w:lang w:val="cs-CZ"/>
        </w:rPr>
        <w:t>nasaďte na pero</w:t>
      </w:r>
      <w:r w:rsidRPr="00621584">
        <w:rPr>
          <w:noProof w:val="0"/>
          <w:lang w:val="cs-CZ"/>
        </w:rPr>
        <w:t xml:space="preserve"> po každém použití, aby byl roztok chráněn před světlem.</w:t>
      </w:r>
    </w:p>
    <w:p w14:paraId="103B97D3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593C39B7" w14:textId="77777777" w:rsidR="00621584" w:rsidRPr="00553D87" w:rsidRDefault="00A12C30" w:rsidP="00553D87">
      <w:pPr>
        <w:tabs>
          <w:tab w:val="clear" w:pos="567"/>
        </w:tabs>
        <w:suppressAutoHyphens w:val="0"/>
        <w:ind w:left="567"/>
        <w:rPr>
          <w:bCs/>
          <w:noProof w:val="0"/>
          <w:lang w:val="cs-CZ"/>
        </w:rPr>
      </w:pPr>
      <w:r w:rsidRPr="00553D87">
        <w:rPr>
          <w:bCs/>
          <w:noProof w:val="0"/>
          <w:lang w:val="cs-CZ"/>
        </w:rPr>
        <w:t xml:space="preserve">Prázdné pero </w:t>
      </w:r>
      <w:r w:rsidRPr="00553D87">
        <w:rPr>
          <w:b/>
          <w:noProof w:val="0"/>
          <w:lang w:val="cs-CZ"/>
        </w:rPr>
        <w:t>bez</w:t>
      </w:r>
      <w:r w:rsidRPr="00553D87">
        <w:rPr>
          <w:bCs/>
          <w:noProof w:val="0"/>
          <w:lang w:val="cs-CZ"/>
        </w:rPr>
        <w:t xml:space="preserve"> nasazené jehly zlikvidujte dle pokynů svého lékaře, zdravotní sestry, lékárníka nebo místních úřadů.</w:t>
      </w:r>
    </w:p>
    <w:p w14:paraId="767F06EE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0239D66B" w14:textId="77777777" w:rsidR="00621584" w:rsidRPr="00621584" w:rsidRDefault="00621584" w:rsidP="00553D87">
      <w:p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34470124" wp14:editId="23039B3F">
            <wp:extent cx="104775" cy="95250"/>
            <wp:effectExtent l="0" t="0" r="0" b="0"/>
            <wp:docPr id="368704290" name="Picture 368704290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Nikdy se nepokoušejte nasadit vnitřní kryt jehly zpět na jehlu.</w:t>
      </w:r>
      <w:r w:rsidRPr="00621584">
        <w:rPr>
          <w:noProof w:val="0"/>
          <w:lang w:val="cs-CZ"/>
        </w:rPr>
        <w:t xml:space="preserve"> Mohl(a) byste se o jehlu píchnout.</w:t>
      </w:r>
    </w:p>
    <w:p w14:paraId="7FE38761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5C677935" wp14:editId="08A1BE60">
            <wp:extent cx="104775" cy="95250"/>
            <wp:effectExtent l="0" t="0" r="0" b="0"/>
            <wp:docPr id="1216970842" name="Picture 1216970842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Po každé aplikaci vždy jehlu z pera sejměte.</w:t>
      </w:r>
    </w:p>
    <w:p w14:paraId="56CDA381" w14:textId="77777777" w:rsidR="00621584" w:rsidRDefault="00621584" w:rsidP="00553D87">
      <w:pPr>
        <w:tabs>
          <w:tab w:val="clear" w:pos="567"/>
        </w:tabs>
        <w:suppressAutoHyphens w:val="0"/>
        <w:ind w:left="567"/>
        <w:rPr>
          <w:noProof w:val="0"/>
          <w:lang w:val="cs-CZ"/>
        </w:rPr>
      </w:pPr>
      <w:r w:rsidRPr="00621584">
        <w:rPr>
          <w:noProof w:val="0"/>
          <w:lang w:val="cs-CZ"/>
        </w:rPr>
        <w:t>Tím se může předejít ucpání jehel, kontaminaci, infekci, úniku roztoku a nepřesnému dávkování.</w:t>
      </w:r>
    </w:p>
    <w:p w14:paraId="2A0661CF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51E302C9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  <w:r>
        <w:rPr>
          <w:noProof w:val="0"/>
          <w:szCs w:val="22"/>
          <w:lang w:val="cs-CZ"/>
        </w:rPr>
        <w:object w:dxaOrig="2130" w:dyaOrig="1980" w14:anchorId="40110D5E">
          <v:shape id="_x0000_i1047" type="#_x0000_t75" style="width:108pt;height:103.5pt" o:ole="">
            <v:imagedata r:id="rId58" o:title=""/>
          </v:shape>
          <o:OLEObject Type="Embed" ProgID="Word.Document.8" ShapeID="_x0000_i1047" DrawAspect="Content" ObjectID="_1811568638" r:id="rId59">
            <o:FieldCodes>\s</o:FieldCodes>
          </o:OLEObject>
        </w:object>
      </w:r>
    </w:p>
    <w:p w14:paraId="0CEEC8E4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szCs w:val="22"/>
          <w:lang w:val="cs-CZ"/>
        </w:rPr>
      </w:pPr>
    </w:p>
    <w:p w14:paraId="3F9D8D92" w14:textId="77777777" w:rsidR="00621584" w:rsidRP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  <w:r w:rsidRPr="00621584">
        <w:rPr>
          <w:lang w:val="en-GB"/>
        </w:rPr>
        <w:drawing>
          <wp:inline distT="0" distB="0" distL="0" distR="0" wp14:anchorId="693A943B" wp14:editId="07558769">
            <wp:extent cx="104775" cy="95250"/>
            <wp:effectExtent l="0" t="0" r="0" b="0"/>
            <wp:docPr id="717434813" name="Picture 717434813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584">
        <w:rPr>
          <w:noProof w:val="0"/>
          <w:lang w:val="cs-CZ"/>
        </w:rPr>
        <w:tab/>
      </w:r>
      <w:r w:rsidRPr="00621584">
        <w:rPr>
          <w:b/>
          <w:noProof w:val="0"/>
          <w:lang w:val="cs-CZ"/>
        </w:rPr>
        <w:t>Další důležité informace</w:t>
      </w:r>
    </w:p>
    <w:p w14:paraId="1A4D0377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178AB583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Pero a jehly vždy uchovávejte </w:t>
      </w:r>
      <w:r w:rsidRPr="00553D87">
        <w:rPr>
          <w:b/>
          <w:bCs/>
          <w:noProof w:val="0"/>
          <w:lang w:val="cs-CZ"/>
        </w:rPr>
        <w:t>mimo dohled a dosah ostatních</w:t>
      </w:r>
      <w:r w:rsidRPr="00553D87">
        <w:rPr>
          <w:noProof w:val="0"/>
          <w:lang w:val="cs-CZ"/>
        </w:rPr>
        <w:t xml:space="preserve">, </w:t>
      </w:r>
      <w:r w:rsidRPr="00621584">
        <w:rPr>
          <w:noProof w:val="0"/>
          <w:lang w:val="cs-CZ"/>
        </w:rPr>
        <w:t>zejména pak dětí.</w:t>
      </w:r>
    </w:p>
    <w:p w14:paraId="3F622ECB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Pero ani jehly </w:t>
      </w:r>
      <w:r w:rsidRPr="00553D87">
        <w:rPr>
          <w:b/>
          <w:bCs/>
          <w:noProof w:val="0"/>
          <w:lang w:val="cs-CZ"/>
        </w:rPr>
        <w:t xml:space="preserve">nikdy </w:t>
      </w:r>
      <w:r w:rsidRPr="00553D87">
        <w:rPr>
          <w:noProof w:val="0"/>
          <w:lang w:val="cs-CZ"/>
        </w:rPr>
        <w:t xml:space="preserve">s nikým </w:t>
      </w:r>
      <w:r w:rsidRPr="00553D87">
        <w:rPr>
          <w:b/>
          <w:bCs/>
          <w:noProof w:val="0"/>
          <w:lang w:val="cs-CZ"/>
        </w:rPr>
        <w:t>nesdílejte</w:t>
      </w:r>
      <w:r w:rsidRPr="00621584">
        <w:rPr>
          <w:noProof w:val="0"/>
          <w:lang w:val="cs-CZ"/>
        </w:rPr>
        <w:t>.</w:t>
      </w:r>
    </w:p>
    <w:p w14:paraId="34A9F12C" w14:textId="77777777" w:rsidR="002E5F5C" w:rsidRPr="00D223FC" w:rsidRDefault="00621584" w:rsidP="002E5F5C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621584">
        <w:rPr>
          <w:noProof w:val="0"/>
          <w:lang w:val="cs-CZ"/>
        </w:rPr>
        <w:t xml:space="preserve">Pečující osoby </w:t>
      </w:r>
      <w:r w:rsidRPr="00553D87">
        <w:rPr>
          <w:noProof w:val="0"/>
          <w:lang w:val="cs-CZ"/>
        </w:rPr>
        <w:t xml:space="preserve">musí </w:t>
      </w:r>
      <w:r w:rsidRPr="00553D87">
        <w:rPr>
          <w:b/>
          <w:bCs/>
          <w:noProof w:val="0"/>
          <w:lang w:val="cs-CZ"/>
        </w:rPr>
        <w:t>být při manipulaci s použitými jehlami velice opatrné</w:t>
      </w:r>
      <w:r w:rsidRPr="00621584">
        <w:rPr>
          <w:noProof w:val="0"/>
          <w:lang w:val="cs-CZ"/>
        </w:rPr>
        <w:t>, aby nedošlo k poranění jehlou a přenesení infekce.</w:t>
      </w:r>
    </w:p>
    <w:p w14:paraId="7695ED23" w14:textId="77777777" w:rsidR="002E5F5C" w:rsidRDefault="00F456EB" w:rsidP="002E5F5C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D223FC">
        <w:rPr>
          <w:noProof w:val="0"/>
          <w:lang w:val="cs-CZ"/>
        </w:rPr>
        <w:t>Každý den změňte místo, kam si injekci aplikujete, abyste snížil</w:t>
      </w:r>
      <w:r>
        <w:rPr>
          <w:noProof w:val="0"/>
          <w:lang w:val="cs-CZ"/>
        </w:rPr>
        <w:t>(a)</w:t>
      </w:r>
      <w:r w:rsidRPr="00D223FC">
        <w:rPr>
          <w:noProof w:val="0"/>
          <w:lang w:val="cs-CZ"/>
        </w:rPr>
        <w:t xml:space="preserve"> riziko vzniku </w:t>
      </w:r>
      <w:r>
        <w:rPr>
          <w:noProof w:val="0"/>
          <w:lang w:val="cs-CZ"/>
        </w:rPr>
        <w:t>hrbolků.</w:t>
      </w:r>
    </w:p>
    <w:p w14:paraId="70B754D8" w14:textId="77777777" w:rsidR="00621584" w:rsidRDefault="00621584" w:rsidP="00621584">
      <w:pPr>
        <w:tabs>
          <w:tab w:val="clear" w:pos="567"/>
        </w:tabs>
        <w:suppressAutoHyphens w:val="0"/>
        <w:rPr>
          <w:noProof w:val="0"/>
          <w:lang w:val="cs-CZ"/>
        </w:rPr>
      </w:pPr>
    </w:p>
    <w:p w14:paraId="443EC97F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  <w:r w:rsidRPr="00621584">
        <w:rPr>
          <w:b/>
          <w:noProof w:val="0"/>
          <w:lang w:val="cs-CZ"/>
        </w:rPr>
        <w:t>Péče o pero</w:t>
      </w:r>
    </w:p>
    <w:p w14:paraId="37C4DDAF" w14:textId="77777777" w:rsidR="00621584" w:rsidRPr="00621584" w:rsidRDefault="00621584" w:rsidP="00621584">
      <w:pPr>
        <w:tabs>
          <w:tab w:val="clear" w:pos="567"/>
        </w:tabs>
        <w:suppressAutoHyphens w:val="0"/>
        <w:rPr>
          <w:b/>
          <w:noProof w:val="0"/>
          <w:lang w:val="cs-CZ"/>
        </w:rPr>
      </w:pPr>
    </w:p>
    <w:p w14:paraId="16796688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Pero nenechávejte v autě</w:t>
      </w:r>
      <w:r w:rsidRPr="00621584">
        <w:rPr>
          <w:noProof w:val="0"/>
          <w:lang w:val="cs-CZ"/>
        </w:rPr>
        <w:t xml:space="preserve"> ani na jiném místě, kde může být příliš vysoká nebo příliš nízká teplota.</w:t>
      </w:r>
    </w:p>
    <w:p w14:paraId="4A5F2EB8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Neaplikujte si přípravek Saxenda, který zmrzl</w:t>
      </w:r>
      <w:r w:rsidRPr="00553D87">
        <w:rPr>
          <w:noProof w:val="0"/>
          <w:lang w:val="cs-CZ"/>
        </w:rPr>
        <w:t xml:space="preserve">. </w:t>
      </w:r>
      <w:r w:rsidRPr="00621584">
        <w:rPr>
          <w:noProof w:val="0"/>
          <w:lang w:val="cs-CZ"/>
        </w:rPr>
        <w:t>Pokud se tak stane, nemusíte dosáhnout zamýšleného účinku tohoto léku.</w:t>
      </w:r>
    </w:p>
    <w:p w14:paraId="40903557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Nevystavujte pero prachu, nečistotám ani tekutinám</w:t>
      </w:r>
      <w:r w:rsidRPr="00553D87">
        <w:rPr>
          <w:noProof w:val="0"/>
          <w:lang w:val="cs-CZ"/>
        </w:rPr>
        <w:t>.</w:t>
      </w:r>
      <w:r w:rsidRPr="00621584">
        <w:rPr>
          <w:noProof w:val="0"/>
          <w:lang w:val="cs-CZ"/>
        </w:rPr>
        <w:t xml:space="preserve"> </w:t>
      </w:r>
    </w:p>
    <w:p w14:paraId="775B250A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Pero neumývejte, nenamáčejte ani nepromazávejte</w:t>
      </w:r>
      <w:r w:rsidRPr="00553D87">
        <w:rPr>
          <w:noProof w:val="0"/>
          <w:lang w:val="cs-CZ"/>
        </w:rPr>
        <w:t xml:space="preserve">. </w:t>
      </w:r>
      <w:r w:rsidRPr="000B3429">
        <w:rPr>
          <w:b/>
          <w:bCs/>
          <w:noProof w:val="0"/>
          <w:lang w:val="cs-CZ"/>
        </w:rPr>
        <w:t>Lze jej očistit</w:t>
      </w:r>
      <w:r w:rsidRPr="00621584">
        <w:rPr>
          <w:noProof w:val="0"/>
          <w:lang w:val="cs-CZ"/>
        </w:rPr>
        <w:t xml:space="preserve"> hadříkem navlhčeným ve slabém čisticím prostředku.</w:t>
      </w:r>
    </w:p>
    <w:p w14:paraId="7EA8FA0C" w14:textId="77777777" w:rsidR="00621584" w:rsidRPr="00621584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Nenechte pero spadnout</w:t>
      </w:r>
      <w:r w:rsidRPr="00621584">
        <w:rPr>
          <w:noProof w:val="0"/>
          <w:lang w:val="cs-CZ"/>
        </w:rPr>
        <w:t xml:space="preserve"> na tvrdý povrch ani s ním o takový povrch neklepejte. Pokud pero upustíte nebo máte podezření, že se poškodilo, našroubujte na něj novou jehlu a před aplikací zkontrolujte průtok roztoku.</w:t>
      </w:r>
    </w:p>
    <w:p w14:paraId="338DA3A8" w14:textId="77777777" w:rsidR="00621584" w:rsidRPr="00553D87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Nepokoušejte se pero znovu naplnit.</w:t>
      </w:r>
      <w:r w:rsidRPr="00553D87">
        <w:rPr>
          <w:noProof w:val="0"/>
          <w:lang w:val="cs-CZ"/>
        </w:rPr>
        <w:t xml:space="preserve"> </w:t>
      </w:r>
      <w:r w:rsidRPr="00621584">
        <w:rPr>
          <w:noProof w:val="0"/>
          <w:lang w:val="cs-CZ"/>
        </w:rPr>
        <w:t xml:space="preserve">Po vypotřebování je nutné je zlikvidovat. </w:t>
      </w:r>
    </w:p>
    <w:p w14:paraId="5BCC4344" w14:textId="77777777" w:rsidR="000466BF" w:rsidRDefault="00621584" w:rsidP="00553D87">
      <w:pPr>
        <w:pStyle w:val="ListParagraph"/>
        <w:numPr>
          <w:ilvl w:val="0"/>
          <w:numId w:val="47"/>
        </w:numPr>
        <w:tabs>
          <w:tab w:val="clear" w:pos="567"/>
        </w:tabs>
        <w:suppressAutoHyphens w:val="0"/>
        <w:ind w:left="567" w:hanging="567"/>
        <w:rPr>
          <w:noProof w:val="0"/>
          <w:lang w:val="cs-CZ"/>
        </w:rPr>
      </w:pPr>
      <w:r w:rsidRPr="00553D87">
        <w:rPr>
          <w:b/>
          <w:bCs/>
          <w:noProof w:val="0"/>
          <w:lang w:val="cs-CZ"/>
        </w:rPr>
        <w:t>Nepokoušejte se pero opravovat</w:t>
      </w:r>
      <w:r w:rsidRPr="00553D87">
        <w:rPr>
          <w:noProof w:val="0"/>
          <w:lang w:val="cs-CZ"/>
        </w:rPr>
        <w:t>,</w:t>
      </w:r>
      <w:r w:rsidRPr="00621584">
        <w:rPr>
          <w:noProof w:val="0"/>
          <w:lang w:val="cs-CZ"/>
        </w:rPr>
        <w:t xml:space="preserve"> ani je rozebírat.</w:t>
      </w:r>
    </w:p>
    <w:p w14:paraId="463D5C5F" w14:textId="77777777" w:rsidR="000466BF" w:rsidDel="005F76BF" w:rsidRDefault="000466BF">
      <w:pPr>
        <w:tabs>
          <w:tab w:val="clear" w:pos="567"/>
        </w:tabs>
        <w:suppressAutoHyphens w:val="0"/>
        <w:rPr>
          <w:del w:id="158" w:author="QKWV (Karla Rapkova)" w:date="2025-04-02T18:18:00Z" w16du:dateUtc="2025-04-02T16:18:00Z"/>
          <w:noProof w:val="0"/>
          <w:lang w:val="cs-CZ"/>
        </w:rPr>
      </w:pPr>
      <w:del w:id="159" w:author="QKWV (Karla Rapkova)" w:date="2025-04-02T18:19:00Z" w16du:dateUtc="2025-04-02T16:19:00Z">
        <w:r w:rsidDel="005F76BF">
          <w:rPr>
            <w:noProof w:val="0"/>
            <w:lang w:val="cs-CZ"/>
          </w:rPr>
          <w:br w:type="page"/>
        </w:r>
      </w:del>
    </w:p>
    <w:p w14:paraId="3B0D8C18" w14:textId="77777777" w:rsidR="000466BF" w:rsidRPr="000466BF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0" w:author="QKWV (Karla Rapkova)" w:date="2025-04-02T18:18:00Z" w16du:dateUtc="2025-04-02T16:18:00Z"/>
          <w:b/>
          <w:noProof w:val="0"/>
          <w:lang w:val="cs-CZ" w:eastAsia="da-DK"/>
        </w:rPr>
      </w:pPr>
    </w:p>
    <w:p w14:paraId="11C4378F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1" w:author="QKWV (Karla Rapkova)" w:date="2025-04-02T18:18:00Z" w16du:dateUtc="2025-04-02T16:18:00Z"/>
          <w:b/>
          <w:noProof w:val="0"/>
          <w:lang w:val="cs-CZ" w:eastAsia="da-DK"/>
        </w:rPr>
      </w:pPr>
    </w:p>
    <w:p w14:paraId="2F941D53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2" w:author="QKWV (Karla Rapkova)" w:date="2025-04-02T18:18:00Z" w16du:dateUtc="2025-04-02T16:18:00Z"/>
          <w:b/>
          <w:noProof w:val="0"/>
          <w:lang w:val="cs-CZ" w:eastAsia="da-DK"/>
        </w:rPr>
      </w:pPr>
    </w:p>
    <w:p w14:paraId="6035D1B7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3" w:author="QKWV (Karla Rapkova)" w:date="2025-04-02T18:18:00Z" w16du:dateUtc="2025-04-02T16:18:00Z"/>
          <w:b/>
          <w:noProof w:val="0"/>
          <w:lang w:val="cs-CZ" w:eastAsia="da-DK"/>
        </w:rPr>
      </w:pPr>
    </w:p>
    <w:p w14:paraId="0BBB4E26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4" w:author="QKWV (Karla Rapkova)" w:date="2025-04-02T18:18:00Z" w16du:dateUtc="2025-04-02T16:18:00Z"/>
          <w:b/>
          <w:noProof w:val="0"/>
          <w:lang w:val="cs-CZ" w:eastAsia="da-DK"/>
        </w:rPr>
      </w:pPr>
    </w:p>
    <w:p w14:paraId="2BB1B42A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5" w:author="QKWV (Karla Rapkova)" w:date="2025-04-02T18:18:00Z" w16du:dateUtc="2025-04-02T16:18:00Z"/>
          <w:b/>
          <w:noProof w:val="0"/>
          <w:lang w:val="cs-CZ" w:eastAsia="da-DK"/>
        </w:rPr>
      </w:pPr>
    </w:p>
    <w:p w14:paraId="5B59771D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6" w:author="QKWV (Karla Rapkova)" w:date="2025-04-02T18:18:00Z" w16du:dateUtc="2025-04-02T16:18:00Z"/>
          <w:b/>
          <w:noProof w:val="0"/>
          <w:lang w:val="cs-CZ" w:eastAsia="da-DK"/>
        </w:rPr>
      </w:pPr>
    </w:p>
    <w:p w14:paraId="123B74CC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7" w:author="QKWV (Karla Rapkova)" w:date="2025-04-02T18:18:00Z" w16du:dateUtc="2025-04-02T16:18:00Z"/>
          <w:b/>
          <w:noProof w:val="0"/>
          <w:lang w:val="cs-CZ" w:eastAsia="da-DK"/>
        </w:rPr>
      </w:pPr>
    </w:p>
    <w:p w14:paraId="0DFC60BF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8" w:author="QKWV (Karla Rapkova)" w:date="2025-04-02T18:18:00Z" w16du:dateUtc="2025-04-02T16:18:00Z"/>
          <w:b/>
          <w:noProof w:val="0"/>
          <w:lang w:val="cs-CZ" w:eastAsia="da-DK"/>
        </w:rPr>
      </w:pPr>
    </w:p>
    <w:p w14:paraId="2618406D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69" w:author="QKWV (Karla Rapkova)" w:date="2025-04-02T18:18:00Z" w16du:dateUtc="2025-04-02T16:18:00Z"/>
          <w:b/>
          <w:noProof w:val="0"/>
          <w:lang w:val="cs-CZ" w:eastAsia="da-DK"/>
        </w:rPr>
      </w:pPr>
    </w:p>
    <w:p w14:paraId="0B6C628D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0" w:author="QKWV (Karla Rapkova)" w:date="2025-04-02T18:18:00Z" w16du:dateUtc="2025-04-02T16:18:00Z"/>
          <w:b/>
          <w:noProof w:val="0"/>
          <w:lang w:val="cs-CZ" w:eastAsia="da-DK"/>
        </w:rPr>
      </w:pPr>
    </w:p>
    <w:p w14:paraId="580D839A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1" w:author="QKWV (Karla Rapkova)" w:date="2025-04-02T18:18:00Z" w16du:dateUtc="2025-04-02T16:18:00Z"/>
          <w:b/>
          <w:noProof w:val="0"/>
          <w:lang w:val="cs-CZ" w:eastAsia="da-DK"/>
        </w:rPr>
      </w:pPr>
    </w:p>
    <w:p w14:paraId="197E969F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2" w:author="QKWV (Karla Rapkova)" w:date="2025-04-02T18:18:00Z" w16du:dateUtc="2025-04-02T16:18:00Z"/>
          <w:b/>
          <w:noProof w:val="0"/>
          <w:lang w:val="cs-CZ" w:eastAsia="da-DK"/>
        </w:rPr>
      </w:pPr>
    </w:p>
    <w:p w14:paraId="286505EA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3" w:author="QKWV (Karla Rapkova)" w:date="2025-04-02T18:18:00Z" w16du:dateUtc="2025-04-02T16:18:00Z"/>
          <w:b/>
          <w:noProof w:val="0"/>
          <w:lang w:val="cs-CZ" w:eastAsia="da-DK"/>
        </w:rPr>
      </w:pPr>
    </w:p>
    <w:p w14:paraId="46A0A5AB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4" w:author="QKWV (Karla Rapkova)" w:date="2025-04-02T18:18:00Z" w16du:dateUtc="2025-04-02T16:18:00Z"/>
          <w:b/>
          <w:noProof w:val="0"/>
          <w:lang w:val="cs-CZ" w:eastAsia="da-DK"/>
        </w:rPr>
      </w:pPr>
    </w:p>
    <w:p w14:paraId="1C006BC9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5" w:author="QKWV (Karla Rapkova)" w:date="2025-04-02T18:18:00Z" w16du:dateUtc="2025-04-02T16:18:00Z"/>
          <w:b/>
          <w:noProof w:val="0"/>
          <w:lang w:val="cs-CZ" w:eastAsia="da-DK"/>
        </w:rPr>
      </w:pPr>
    </w:p>
    <w:p w14:paraId="5733CF9E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6" w:author="QKWV (Karla Rapkova)" w:date="2025-04-02T18:18:00Z" w16du:dateUtc="2025-04-02T16:18:00Z"/>
          <w:b/>
          <w:noProof w:val="0"/>
          <w:lang w:val="cs-CZ" w:eastAsia="da-DK"/>
        </w:rPr>
      </w:pPr>
    </w:p>
    <w:p w14:paraId="79B0B2D1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7" w:author="QKWV (Karla Rapkova)" w:date="2025-04-02T18:18:00Z" w16du:dateUtc="2025-04-02T16:18:00Z"/>
          <w:b/>
          <w:noProof w:val="0"/>
          <w:lang w:val="cs-CZ" w:eastAsia="da-DK"/>
        </w:rPr>
      </w:pPr>
    </w:p>
    <w:p w14:paraId="0AC8F4A4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8" w:author="QKWV (Karla Rapkova)" w:date="2025-04-02T18:18:00Z" w16du:dateUtc="2025-04-02T16:18:00Z"/>
          <w:b/>
          <w:noProof w:val="0"/>
          <w:lang w:val="cs-CZ" w:eastAsia="da-DK"/>
        </w:rPr>
      </w:pPr>
    </w:p>
    <w:p w14:paraId="5A5DDCAB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79" w:author="QKWV (Karla Rapkova)" w:date="2025-04-02T18:18:00Z" w16du:dateUtc="2025-04-02T16:18:00Z"/>
          <w:b/>
          <w:noProof w:val="0"/>
          <w:lang w:val="cs-CZ" w:eastAsia="da-DK"/>
        </w:rPr>
      </w:pPr>
    </w:p>
    <w:p w14:paraId="5DE76296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80" w:author="QKWV (Karla Rapkova)" w:date="2025-04-02T18:18:00Z" w16du:dateUtc="2025-04-02T16:18:00Z"/>
          <w:b/>
          <w:noProof w:val="0"/>
          <w:lang w:val="cs-CZ" w:eastAsia="da-DK"/>
        </w:rPr>
      </w:pPr>
    </w:p>
    <w:p w14:paraId="10BE05DD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81" w:author="QKWV (Karla Rapkova)" w:date="2025-04-02T18:18:00Z" w16du:dateUtc="2025-04-02T16:18:00Z"/>
          <w:b/>
          <w:noProof w:val="0"/>
          <w:lang w:val="cs-CZ" w:eastAsia="da-DK"/>
        </w:rPr>
      </w:pPr>
    </w:p>
    <w:p w14:paraId="64F39BF1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82" w:author="QKWV (Karla Rapkova)" w:date="2025-04-02T18:18:00Z" w16du:dateUtc="2025-04-02T16:18:00Z"/>
          <w:b/>
          <w:noProof w:val="0"/>
          <w:lang w:val="cs-CZ" w:eastAsia="da-DK"/>
        </w:rPr>
      </w:pPr>
    </w:p>
    <w:p w14:paraId="70B25047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83" w:author="QKWV (Karla Rapkova)" w:date="2025-04-02T18:18:00Z" w16du:dateUtc="2025-04-02T16:18:00Z"/>
          <w:b/>
          <w:noProof w:val="0"/>
          <w:lang w:val="cs-CZ" w:eastAsia="da-DK"/>
        </w:rPr>
      </w:pPr>
      <w:del w:id="184" w:author="QKWV (Karla Rapkova)" w:date="2025-04-02T18:18:00Z" w16du:dateUtc="2025-04-02T16:18:00Z">
        <w:r w:rsidRPr="00D223FC" w:rsidDel="005F76BF">
          <w:rPr>
            <w:b/>
            <w:noProof w:val="0"/>
            <w:lang w:val="cs-CZ" w:eastAsia="da-DK"/>
          </w:rPr>
          <w:delText>PŘÍLOHA IV</w:delText>
        </w:r>
      </w:del>
    </w:p>
    <w:p w14:paraId="03BEAAEF" w14:textId="77777777" w:rsidR="000466BF" w:rsidRPr="000466BF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85" w:author="QKWV (Karla Rapkova)" w:date="2025-04-02T18:18:00Z" w16du:dateUtc="2025-04-02T16:18:00Z"/>
          <w:b/>
          <w:noProof w:val="0"/>
          <w:lang w:val="cs-CZ" w:eastAsia="da-DK"/>
        </w:rPr>
      </w:pPr>
    </w:p>
    <w:p w14:paraId="44B03F1B" w14:textId="77777777" w:rsidR="000466BF" w:rsidRPr="00D223FC" w:rsidDel="005F76BF" w:rsidRDefault="000466BF" w:rsidP="00D223FC">
      <w:pPr>
        <w:widowControl w:val="0"/>
        <w:autoSpaceDE w:val="0"/>
        <w:autoSpaceDN w:val="0"/>
        <w:adjustRightInd w:val="0"/>
        <w:jc w:val="center"/>
        <w:rPr>
          <w:del w:id="186" w:author="QKWV (Karla Rapkova)" w:date="2025-04-02T18:18:00Z" w16du:dateUtc="2025-04-02T16:18:00Z"/>
          <w:b/>
          <w:noProof w:val="0"/>
          <w:lang w:val="cs-CZ" w:eastAsia="da-DK"/>
        </w:rPr>
      </w:pPr>
      <w:del w:id="187" w:author="QKWV (Karla Rapkova)" w:date="2025-04-02T18:18:00Z" w16du:dateUtc="2025-04-02T16:18:00Z">
        <w:r w:rsidRPr="00D223FC" w:rsidDel="005F76BF">
          <w:rPr>
            <w:b/>
            <w:noProof w:val="0"/>
            <w:lang w:val="cs-CZ" w:eastAsia="da-DK"/>
          </w:rPr>
          <w:delText>VĚDECKÉ ZÁVĚRY A ZDŮVODNĚNÍ ZMĚNY V REGISTRACI</w:delText>
        </w:r>
      </w:del>
    </w:p>
    <w:p w14:paraId="3871D610" w14:textId="77777777" w:rsidR="000466BF" w:rsidRPr="000466BF" w:rsidDel="005F76BF" w:rsidRDefault="000466BF" w:rsidP="000466BF">
      <w:pPr>
        <w:pStyle w:val="ListParagraph"/>
        <w:ind w:left="567"/>
        <w:rPr>
          <w:del w:id="188" w:author="QKWV (Karla Rapkova)" w:date="2025-04-02T18:18:00Z" w16du:dateUtc="2025-04-02T16:18:00Z"/>
          <w:b/>
          <w:bCs/>
          <w:noProof w:val="0"/>
          <w:lang w:val="cs-CZ" w:bidi="cs-CZ"/>
        </w:rPr>
      </w:pPr>
    </w:p>
    <w:p w14:paraId="022DE2D5" w14:textId="77777777" w:rsidR="000466BF" w:rsidRPr="000466BF" w:rsidDel="005F76BF" w:rsidRDefault="000466BF" w:rsidP="000466BF">
      <w:pPr>
        <w:pStyle w:val="ListParagraph"/>
        <w:ind w:left="567"/>
        <w:rPr>
          <w:del w:id="189" w:author="QKWV (Karla Rapkova)" w:date="2025-04-02T18:18:00Z" w16du:dateUtc="2025-04-02T16:18:00Z"/>
          <w:b/>
          <w:bCs/>
          <w:noProof w:val="0"/>
          <w:lang w:val="cs-CZ" w:bidi="cs-CZ"/>
        </w:rPr>
      </w:pPr>
      <w:del w:id="190" w:author="QKWV (Karla Rapkova)" w:date="2025-04-02T18:18:00Z" w16du:dateUtc="2025-04-02T16:18:00Z">
        <w:r w:rsidRPr="000466BF" w:rsidDel="005F76BF">
          <w:rPr>
            <w:b/>
            <w:bCs/>
            <w:noProof w:val="0"/>
            <w:lang w:val="cs-CZ" w:bidi="cs-CZ"/>
          </w:rPr>
          <w:br w:type="page"/>
        </w:r>
      </w:del>
    </w:p>
    <w:p w14:paraId="3563AFA4" w14:textId="77777777" w:rsidR="000466BF" w:rsidRPr="000466BF" w:rsidDel="005F76BF" w:rsidRDefault="000466BF" w:rsidP="000466BF">
      <w:pPr>
        <w:pStyle w:val="ListParagraph"/>
        <w:ind w:left="567"/>
        <w:rPr>
          <w:del w:id="191" w:author="QKWV (Karla Rapkova)" w:date="2025-04-02T18:18:00Z" w16du:dateUtc="2025-04-02T16:18:00Z"/>
          <w:b/>
          <w:bCs/>
          <w:i/>
          <w:noProof w:val="0"/>
          <w:lang w:val="cs-CZ"/>
        </w:rPr>
      </w:pPr>
      <w:del w:id="192" w:author="QKWV (Karla Rapkova)" w:date="2025-04-02T18:18:00Z" w16du:dateUtc="2025-04-02T16:18:00Z">
        <w:r w:rsidRPr="000466BF" w:rsidDel="005F76BF">
          <w:rPr>
            <w:b/>
            <w:bCs/>
            <w:noProof w:val="0"/>
            <w:lang w:val="cs-CZ"/>
          </w:rPr>
          <w:delText>Vědecké závěry</w:delText>
        </w:r>
      </w:del>
    </w:p>
    <w:p w14:paraId="4C55EB24" w14:textId="77777777" w:rsidR="000466BF" w:rsidRPr="000466BF" w:rsidDel="005F76BF" w:rsidRDefault="000466BF" w:rsidP="000466BF">
      <w:pPr>
        <w:pStyle w:val="ListParagraph"/>
        <w:ind w:left="567"/>
        <w:rPr>
          <w:del w:id="193" w:author="QKWV (Karla Rapkova)" w:date="2025-04-02T18:18:00Z" w16du:dateUtc="2025-04-02T16:18:00Z"/>
          <w:b/>
          <w:noProof w:val="0"/>
          <w:lang w:val="cs-CZ"/>
        </w:rPr>
      </w:pPr>
    </w:p>
    <w:p w14:paraId="172A9647" w14:textId="77777777" w:rsidR="000466BF" w:rsidRPr="000466BF" w:rsidDel="005F76BF" w:rsidRDefault="000466BF" w:rsidP="000466BF">
      <w:pPr>
        <w:pStyle w:val="ListParagraph"/>
        <w:ind w:left="567"/>
        <w:rPr>
          <w:del w:id="194" w:author="QKWV (Karla Rapkova)" w:date="2025-04-02T18:18:00Z" w16du:dateUtc="2025-04-02T16:18:00Z"/>
          <w:bCs/>
          <w:i/>
          <w:noProof w:val="0"/>
          <w:lang w:val="cs-CZ"/>
        </w:rPr>
      </w:pPr>
      <w:del w:id="195" w:author="QKWV (Karla Rapkova)" w:date="2025-04-02T18:18:00Z" w16du:dateUtc="2025-04-02T16:18:00Z">
        <w:r w:rsidRPr="000466BF" w:rsidDel="005F76BF">
          <w:rPr>
            <w:bCs/>
            <w:noProof w:val="0"/>
            <w:lang w:val="cs-CZ"/>
          </w:rPr>
          <w:delText>S ohledem na hodnotící zprávu výboru PRAC týkající se pravidelně aktualizovaných zpráv o bezpečnosti (PSUR) liraglutidu dospěl výbor CHMP k těmto vědeckým závěrům:</w:delText>
        </w:r>
      </w:del>
    </w:p>
    <w:p w14:paraId="57D3DF3C" w14:textId="77777777" w:rsidR="000466BF" w:rsidRPr="000466BF" w:rsidDel="005F76BF" w:rsidRDefault="000466BF" w:rsidP="000466BF">
      <w:pPr>
        <w:pStyle w:val="ListParagraph"/>
        <w:ind w:left="567"/>
        <w:rPr>
          <w:del w:id="196" w:author="QKWV (Karla Rapkova)" w:date="2025-04-02T18:18:00Z" w16du:dateUtc="2025-04-02T16:18:00Z"/>
          <w:bCs/>
          <w:noProof w:val="0"/>
          <w:lang w:val="cs-CZ"/>
        </w:rPr>
      </w:pPr>
    </w:p>
    <w:p w14:paraId="7627D889" w14:textId="77777777" w:rsidR="000466BF" w:rsidRPr="000466BF" w:rsidDel="005F76BF" w:rsidRDefault="000466BF" w:rsidP="000466BF">
      <w:pPr>
        <w:pStyle w:val="ListParagraph"/>
        <w:ind w:left="567"/>
        <w:rPr>
          <w:del w:id="197" w:author="QKWV (Karla Rapkova)" w:date="2025-04-02T18:18:00Z" w16du:dateUtc="2025-04-02T16:18:00Z"/>
          <w:bCs/>
          <w:noProof w:val="0"/>
          <w:lang w:val="cs-CZ"/>
        </w:rPr>
      </w:pPr>
      <w:del w:id="198" w:author="QKWV (Karla Rapkova)" w:date="2025-04-02T18:18:00Z" w16du:dateUtc="2025-04-02T16:18:00Z">
        <w:r w:rsidRPr="000466BF" w:rsidDel="005F76BF">
          <w:rPr>
            <w:bCs/>
            <w:noProof w:val="0"/>
            <w:lang w:val="cs-CZ"/>
          </w:rPr>
          <w:delText>Vzhledem k dostupným údajům o kožní amyloidóze získaných z literatury, spontánních hlášení zahrnujících v některých případech blízkou časovou souvislost, pozitivní biopsie a</w:delText>
        </w:r>
        <w:r w:rsidDel="005F76BF">
          <w:rPr>
            <w:bCs/>
            <w:noProof w:val="0"/>
            <w:lang w:val="cs-CZ"/>
          </w:rPr>
          <w:delText> </w:delText>
        </w:r>
        <w:r w:rsidRPr="000466BF" w:rsidDel="005F76BF">
          <w:rPr>
            <w:bCs/>
            <w:noProof w:val="0"/>
            <w:lang w:val="cs-CZ"/>
          </w:rPr>
          <w:delText xml:space="preserve">vzhledem k pravděpodobnému mechanismu účinku výbor PRAC </w:delText>
        </w:r>
        <w:r w:rsidR="00DF1BB6" w:rsidDel="005F76BF">
          <w:rPr>
            <w:bCs/>
            <w:noProof w:val="0"/>
            <w:lang w:val="cs-CZ"/>
          </w:rPr>
          <w:delText xml:space="preserve">považuje kauzální </w:delText>
        </w:r>
        <w:r w:rsidRPr="000466BF" w:rsidDel="005F76BF">
          <w:rPr>
            <w:bCs/>
            <w:noProof w:val="0"/>
            <w:lang w:val="cs-CZ"/>
          </w:rPr>
          <w:delText xml:space="preserve">souvislost mezi liraglutidem a kožní amyloidózou </w:delText>
        </w:r>
        <w:r w:rsidR="00DF1BB6" w:rsidDel="005F76BF">
          <w:rPr>
            <w:bCs/>
            <w:noProof w:val="0"/>
            <w:lang w:val="cs-CZ"/>
          </w:rPr>
          <w:delText>za</w:delText>
        </w:r>
        <w:r w:rsidRPr="000466BF" w:rsidDel="005F76BF">
          <w:rPr>
            <w:bCs/>
            <w:noProof w:val="0"/>
            <w:lang w:val="cs-CZ"/>
          </w:rPr>
          <w:delText xml:space="preserve"> přinejmenším možn</w:delText>
        </w:r>
        <w:r w:rsidR="00DF1BB6" w:rsidDel="005F76BF">
          <w:rPr>
            <w:bCs/>
            <w:noProof w:val="0"/>
            <w:lang w:val="cs-CZ"/>
          </w:rPr>
          <w:delText>ou</w:delText>
        </w:r>
        <w:r w:rsidRPr="000466BF" w:rsidDel="005F76BF">
          <w:rPr>
            <w:bCs/>
            <w:noProof w:val="0"/>
            <w:lang w:val="cs-CZ"/>
          </w:rPr>
          <w:delText>. Výbor PRAC dospěl k závěru, že informace o přípravku pro přípravky obsahující liraglutid mají být odpovídajícím způsobem změněny.</w:delText>
        </w:r>
      </w:del>
    </w:p>
    <w:p w14:paraId="71AAF481" w14:textId="77777777" w:rsidR="000466BF" w:rsidDel="005F76BF" w:rsidRDefault="000466BF" w:rsidP="000466BF">
      <w:pPr>
        <w:pStyle w:val="ListParagraph"/>
        <w:ind w:left="567"/>
        <w:rPr>
          <w:del w:id="199" w:author="QKWV (Karla Rapkova)" w:date="2025-04-02T18:18:00Z" w16du:dateUtc="2025-04-02T16:18:00Z"/>
          <w:bCs/>
          <w:noProof w:val="0"/>
          <w:lang w:val="cs-CZ"/>
        </w:rPr>
      </w:pPr>
    </w:p>
    <w:p w14:paraId="4672F911" w14:textId="77777777" w:rsidR="00DF1BB6" w:rsidRPr="000466BF" w:rsidDel="005F76BF" w:rsidRDefault="00DF1BB6" w:rsidP="00DF1BB6">
      <w:pPr>
        <w:pStyle w:val="ListParagraph"/>
        <w:ind w:left="567"/>
        <w:rPr>
          <w:del w:id="200" w:author="QKWV (Karla Rapkova)" w:date="2025-04-02T18:18:00Z" w16du:dateUtc="2025-04-02T16:18:00Z"/>
          <w:bCs/>
          <w:noProof w:val="0"/>
          <w:lang w:val="cs-CZ"/>
        </w:rPr>
      </w:pPr>
      <w:del w:id="201" w:author="QKWV (Karla Rapkova)" w:date="2025-04-02T18:18:00Z" w16du:dateUtc="2025-04-02T16:18:00Z">
        <w:r w:rsidRPr="00DF1BB6" w:rsidDel="005F76BF">
          <w:rPr>
            <w:bCs/>
            <w:noProof w:val="0"/>
            <w:lang w:val="cs-CZ"/>
          </w:rPr>
          <w:delText>Po přezkoumání doporučení výboru PRAC výbor CHMP souhlasí s jeho celkovými závěry a zdůvodněním.</w:delText>
        </w:r>
      </w:del>
    </w:p>
    <w:p w14:paraId="43C9D2EC" w14:textId="77777777" w:rsidR="000466BF" w:rsidDel="005F76BF" w:rsidRDefault="000466BF" w:rsidP="00E10012">
      <w:pPr>
        <w:pStyle w:val="ListParagraph"/>
        <w:ind w:left="567" w:firstLine="567"/>
        <w:rPr>
          <w:del w:id="202" w:author="QKWV (Karla Rapkova)" w:date="2025-04-02T18:18:00Z" w16du:dateUtc="2025-04-02T16:18:00Z"/>
          <w:bCs/>
          <w:noProof w:val="0"/>
          <w:lang w:val="cs-CZ"/>
        </w:rPr>
      </w:pPr>
    </w:p>
    <w:p w14:paraId="30AD8818" w14:textId="77777777" w:rsidR="00E10012" w:rsidRPr="000466BF" w:rsidDel="005F76BF" w:rsidRDefault="00E10012" w:rsidP="00D223FC">
      <w:pPr>
        <w:pStyle w:val="ListParagraph"/>
        <w:ind w:left="567" w:firstLine="567"/>
        <w:rPr>
          <w:del w:id="203" w:author="QKWV (Karla Rapkova)" w:date="2025-04-02T18:18:00Z" w16du:dateUtc="2025-04-02T16:18:00Z"/>
          <w:bCs/>
          <w:noProof w:val="0"/>
          <w:lang w:val="cs-CZ"/>
        </w:rPr>
      </w:pPr>
    </w:p>
    <w:p w14:paraId="0C4ACAD4" w14:textId="77777777" w:rsidR="000466BF" w:rsidRPr="000466BF" w:rsidDel="005F76BF" w:rsidRDefault="000466BF" w:rsidP="000466BF">
      <w:pPr>
        <w:pStyle w:val="ListParagraph"/>
        <w:ind w:left="567"/>
        <w:rPr>
          <w:del w:id="204" w:author="QKWV (Karla Rapkova)" w:date="2025-04-02T18:18:00Z" w16du:dateUtc="2025-04-02T16:18:00Z"/>
          <w:b/>
          <w:noProof w:val="0"/>
          <w:lang w:val="cs-CZ" w:bidi="cs-CZ"/>
        </w:rPr>
      </w:pPr>
      <w:del w:id="205" w:author="QKWV (Karla Rapkova)" w:date="2025-04-02T18:18:00Z" w16du:dateUtc="2025-04-02T16:18:00Z">
        <w:r w:rsidRPr="000466BF" w:rsidDel="005F76BF">
          <w:rPr>
            <w:b/>
            <w:noProof w:val="0"/>
            <w:lang w:val="cs-CZ" w:bidi="cs-CZ"/>
          </w:rPr>
          <w:delText>Zdůvodnění změny v registraci</w:delText>
        </w:r>
      </w:del>
    </w:p>
    <w:p w14:paraId="2C53CCC8" w14:textId="77777777" w:rsidR="000466BF" w:rsidRPr="000466BF" w:rsidDel="005F76BF" w:rsidRDefault="000466BF" w:rsidP="000466BF">
      <w:pPr>
        <w:pStyle w:val="ListParagraph"/>
        <w:ind w:left="567"/>
        <w:rPr>
          <w:del w:id="206" w:author="QKWV (Karla Rapkova)" w:date="2025-04-02T18:18:00Z" w16du:dateUtc="2025-04-02T16:18:00Z"/>
          <w:bCs/>
          <w:noProof w:val="0"/>
          <w:lang w:val="cs-CZ"/>
        </w:rPr>
      </w:pPr>
    </w:p>
    <w:p w14:paraId="25E3DD1D" w14:textId="77777777" w:rsidR="000466BF" w:rsidRPr="000466BF" w:rsidDel="005F76BF" w:rsidRDefault="000466BF" w:rsidP="000466BF">
      <w:pPr>
        <w:pStyle w:val="ListParagraph"/>
        <w:ind w:left="567"/>
        <w:rPr>
          <w:del w:id="207" w:author="QKWV (Karla Rapkova)" w:date="2025-04-02T18:18:00Z" w16du:dateUtc="2025-04-02T16:18:00Z"/>
          <w:bCs/>
          <w:noProof w:val="0"/>
          <w:lang w:val="cs-CZ"/>
        </w:rPr>
      </w:pPr>
      <w:del w:id="208" w:author="QKWV (Karla Rapkova)" w:date="2025-04-02T18:18:00Z" w16du:dateUtc="2025-04-02T16:18:00Z">
        <w:r w:rsidRPr="000466BF" w:rsidDel="005F76BF">
          <w:rPr>
            <w:bCs/>
            <w:noProof w:val="0"/>
            <w:lang w:val="cs-CZ"/>
          </w:rPr>
          <w:delText>Na základě vědeckých závěrů týkajících se liraglutidu výbor CHMP zastává stanovisko, že</w:delText>
        </w:r>
        <w:r w:rsidDel="005F76BF">
          <w:rPr>
            <w:bCs/>
            <w:noProof w:val="0"/>
            <w:lang w:val="cs-CZ"/>
          </w:rPr>
          <w:delText> </w:delText>
        </w:r>
        <w:r w:rsidRPr="000466BF" w:rsidDel="005F76BF">
          <w:rPr>
            <w:bCs/>
            <w:noProof w:val="0"/>
            <w:lang w:val="cs-CZ"/>
          </w:rPr>
          <w:delText>poměr přínosů a rizik léčivého přípravku obsahujícího liraglutid zůstává nezměněný, a to pod podmínkou, že v informacích o přípravku budou provedeny navrhované změny.</w:delText>
        </w:r>
      </w:del>
    </w:p>
    <w:p w14:paraId="31A66DD0" w14:textId="77777777" w:rsidR="000466BF" w:rsidRPr="000466BF" w:rsidDel="005F76BF" w:rsidRDefault="000466BF" w:rsidP="000466BF">
      <w:pPr>
        <w:pStyle w:val="ListParagraph"/>
        <w:ind w:left="567"/>
        <w:rPr>
          <w:del w:id="209" w:author="QKWV (Karla Rapkova)" w:date="2025-04-02T18:18:00Z" w16du:dateUtc="2025-04-02T16:18:00Z"/>
          <w:bCs/>
          <w:noProof w:val="0"/>
          <w:lang w:val="cs-CZ"/>
        </w:rPr>
      </w:pPr>
    </w:p>
    <w:p w14:paraId="58CF9AF4" w14:textId="77777777" w:rsidR="000466BF" w:rsidRPr="000466BF" w:rsidDel="005F76BF" w:rsidRDefault="000466BF" w:rsidP="000466BF">
      <w:pPr>
        <w:pStyle w:val="ListParagraph"/>
        <w:ind w:left="567"/>
        <w:rPr>
          <w:del w:id="210" w:author="QKWV (Karla Rapkova)" w:date="2025-04-02T18:18:00Z" w16du:dateUtc="2025-04-02T16:18:00Z"/>
          <w:bCs/>
          <w:noProof w:val="0"/>
          <w:lang w:val="cs-CZ"/>
        </w:rPr>
      </w:pPr>
      <w:del w:id="211" w:author="QKWV (Karla Rapkova)" w:date="2025-04-02T18:18:00Z" w16du:dateUtc="2025-04-02T16:18:00Z">
        <w:r w:rsidRPr="000466BF" w:rsidDel="005F76BF">
          <w:rPr>
            <w:bCs/>
            <w:noProof w:val="0"/>
            <w:lang w:val="cs-CZ"/>
          </w:rPr>
          <w:delText>Výbor CHMP doporučuje změnu v registraci.</w:delText>
        </w:r>
      </w:del>
    </w:p>
    <w:p w14:paraId="2F786D0A" w14:textId="24248B0A" w:rsidR="00621584" w:rsidRPr="005F76BF" w:rsidRDefault="00621584">
      <w:pPr>
        <w:tabs>
          <w:tab w:val="clear" w:pos="567"/>
        </w:tabs>
        <w:suppressAutoHyphens w:val="0"/>
        <w:rPr>
          <w:noProof w:val="0"/>
          <w:lang w:val="cs-CZ"/>
          <w:rPrChange w:id="212" w:author="QKWV (Karla Rapkova)" w:date="2025-04-02T18:18:00Z" w16du:dateUtc="2025-04-02T16:18:00Z">
            <w:rPr>
              <w:lang w:val="cs-CZ"/>
            </w:rPr>
          </w:rPrChange>
        </w:rPr>
        <w:pPrChange w:id="213" w:author="QKWV (Karla Rapkova)" w:date="2025-04-02T18:19:00Z" w16du:dateUtc="2025-04-02T16:19:00Z">
          <w:pPr>
            <w:pStyle w:val="ListParagraph"/>
            <w:tabs>
              <w:tab w:val="clear" w:pos="567"/>
            </w:tabs>
            <w:suppressAutoHyphens w:val="0"/>
            <w:ind w:left="567"/>
          </w:pPr>
        </w:pPrChange>
      </w:pPr>
    </w:p>
    <w:sectPr w:rsidR="00621584" w:rsidRPr="005F76BF">
      <w:footerReference w:type="default" r:id="rId60"/>
      <w:footerReference w:type="first" r:id="rId61"/>
      <w:endnotePr>
        <w:numFmt w:val="decimal"/>
      </w:endnotePr>
      <w:pgSz w:w="11907" w:h="16840" w:code="9"/>
      <w:pgMar w:top="1134" w:right="1418" w:bottom="1134" w:left="1418" w:header="737" w:footer="73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B38AB" w14:textId="77777777" w:rsidR="006E45E7" w:rsidRDefault="006E45E7">
      <w:r>
        <w:separator/>
      </w:r>
    </w:p>
  </w:endnote>
  <w:endnote w:type="continuationSeparator" w:id="0">
    <w:p w14:paraId="796E5160" w14:textId="77777777" w:rsidR="006E45E7" w:rsidRDefault="006E45E7">
      <w:r>
        <w:continuationSeparator/>
      </w:r>
    </w:p>
  </w:endnote>
  <w:endnote w:type="continuationNotice" w:id="1">
    <w:p w14:paraId="3B78D3F3" w14:textId="77777777" w:rsidR="006E45E7" w:rsidRDefault="006E45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Frutiger55">
    <w:altName w:val="Arial"/>
    <w:charset w:val="00"/>
    <w:family w:val="auto"/>
    <w:pitch w:val="variable"/>
    <w:sig w:usb0="800002AF" w:usb1="4000044A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EDE30" w14:textId="77777777" w:rsidR="00BA1F10" w:rsidRDefault="00BA1F1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26108F">
      <w:rPr>
        <w:rStyle w:val="PageNumber"/>
        <w:rFonts w:cs="Arial"/>
      </w:rPr>
      <w:t>45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DC45" w14:textId="77777777" w:rsidR="00BA1F10" w:rsidRDefault="00BA1F1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26108F"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75B90" w14:textId="77777777" w:rsidR="006E45E7" w:rsidRDefault="006E45E7">
      <w:r>
        <w:separator/>
      </w:r>
    </w:p>
  </w:footnote>
  <w:footnote w:type="continuationSeparator" w:id="0">
    <w:p w14:paraId="35FC61A4" w14:textId="77777777" w:rsidR="006E45E7" w:rsidRDefault="006E45E7">
      <w:r>
        <w:continuationSeparator/>
      </w:r>
    </w:p>
  </w:footnote>
  <w:footnote w:type="continuationNotice" w:id="1">
    <w:p w14:paraId="19F0D055" w14:textId="77777777" w:rsidR="006E45E7" w:rsidRDefault="006E45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886603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43652836" o:spid="_x0000_i1025" type="#_x0000_t75" style="width:26.9pt;height:20.5pt;visibility:visible;mso-wrap-style:square">
            <v:imagedata r:id="rId1" o:title=""/>
          </v:shape>
        </w:pict>
      </mc:Choice>
      <mc:Fallback>
        <w:drawing>
          <wp:inline distT="0" distB="0" distL="0" distR="0" wp14:anchorId="3069E75B" wp14:editId="69DD4A86">
            <wp:extent cx="341630" cy="260350"/>
            <wp:effectExtent l="0" t="0" r="0" b="0"/>
            <wp:docPr id="1843652836" name="Picture 184365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87A3FC7" id="Picture 1161664303" o:spid="_x0000_i1025" type="#_x0000_t75" alt="W5" style="width:13.2pt;height:10.5pt;visibility:visible;mso-wrap-style:square">
            <v:imagedata r:id="rId3" o:title="W5"/>
          </v:shape>
        </w:pict>
      </mc:Choice>
      <mc:Fallback>
        <w:drawing>
          <wp:inline distT="0" distB="0" distL="0" distR="0" wp14:anchorId="6980E6EC" wp14:editId="1127C953">
            <wp:extent cx="167640" cy="133350"/>
            <wp:effectExtent l="0" t="0" r="0" b="0"/>
            <wp:docPr id="1161664303" name="Picture 1161664303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 descr="W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8"/>
    <w:multiLevelType w:val="singleLevel"/>
    <w:tmpl w:val="922658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192024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3" w15:restartNumberingAfterBreak="0">
    <w:nsid w:val="000900ED"/>
    <w:multiLevelType w:val="hybridMultilevel"/>
    <w:tmpl w:val="3D08C9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166E75"/>
    <w:multiLevelType w:val="hybridMultilevel"/>
    <w:tmpl w:val="345C23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90322"/>
    <w:multiLevelType w:val="singleLevel"/>
    <w:tmpl w:val="A8F43FF2"/>
    <w:lvl w:ilvl="0">
      <w:start w:val="1"/>
      <w:numFmt w:val="decimal"/>
      <w:lvlText w:val="Figure: %1. "/>
      <w:lvlJc w:val="left"/>
      <w:pPr>
        <w:tabs>
          <w:tab w:val="num" w:pos="1080"/>
        </w:tabs>
        <w:ind w:left="360" w:hanging="360"/>
      </w:pPr>
      <w:rPr>
        <w:rFonts w:cs="Times New Roman"/>
      </w:rPr>
    </w:lvl>
  </w:abstractNum>
  <w:abstractNum w:abstractNumId="6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3664E"/>
    <w:multiLevelType w:val="hybridMultilevel"/>
    <w:tmpl w:val="ABA0BFBA"/>
    <w:lvl w:ilvl="0" w:tplc="842C2ACE"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E76AF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17D6BA0"/>
    <w:multiLevelType w:val="hybridMultilevel"/>
    <w:tmpl w:val="ED56BE40"/>
    <w:lvl w:ilvl="0" w:tplc="610C67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62558"/>
    <w:multiLevelType w:val="hybridMultilevel"/>
    <w:tmpl w:val="B2AA9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25DB8"/>
    <w:multiLevelType w:val="hybridMultilevel"/>
    <w:tmpl w:val="D17C048A"/>
    <w:lvl w:ilvl="0" w:tplc="31528644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 w:tplc="08090003">
      <w:numFmt w:val="decimal"/>
      <w:lvlText w:val=""/>
      <w:lvlJc w:val="left"/>
      <w:rPr>
        <w:rFonts w:cs="Times New Roman"/>
      </w:rPr>
    </w:lvl>
    <w:lvl w:ilvl="2" w:tplc="08090005">
      <w:numFmt w:val="decimal"/>
      <w:lvlText w:val=""/>
      <w:lvlJc w:val="left"/>
      <w:rPr>
        <w:rFonts w:cs="Times New Roman"/>
      </w:rPr>
    </w:lvl>
    <w:lvl w:ilvl="3" w:tplc="08090001">
      <w:numFmt w:val="decimal"/>
      <w:lvlText w:val=""/>
      <w:lvlJc w:val="left"/>
      <w:rPr>
        <w:rFonts w:cs="Times New Roman"/>
      </w:rPr>
    </w:lvl>
    <w:lvl w:ilvl="4" w:tplc="08090003">
      <w:numFmt w:val="decimal"/>
      <w:lvlText w:val=""/>
      <w:lvlJc w:val="left"/>
      <w:rPr>
        <w:rFonts w:cs="Times New Roman"/>
      </w:rPr>
    </w:lvl>
    <w:lvl w:ilvl="5" w:tplc="08090005">
      <w:numFmt w:val="decimal"/>
      <w:lvlText w:val=""/>
      <w:lvlJc w:val="left"/>
      <w:rPr>
        <w:rFonts w:cs="Times New Roman"/>
      </w:rPr>
    </w:lvl>
    <w:lvl w:ilvl="6" w:tplc="08090001">
      <w:numFmt w:val="decimal"/>
      <w:lvlText w:val=""/>
      <w:lvlJc w:val="left"/>
      <w:rPr>
        <w:rFonts w:cs="Times New Roman"/>
      </w:rPr>
    </w:lvl>
    <w:lvl w:ilvl="7" w:tplc="08090003">
      <w:numFmt w:val="decimal"/>
      <w:lvlText w:val=""/>
      <w:lvlJc w:val="left"/>
      <w:rPr>
        <w:rFonts w:cs="Times New Roman"/>
      </w:rPr>
    </w:lvl>
    <w:lvl w:ilvl="8" w:tplc="08090005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7116534"/>
    <w:multiLevelType w:val="hybridMultilevel"/>
    <w:tmpl w:val="7D104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22E4E"/>
    <w:multiLevelType w:val="hybridMultilevel"/>
    <w:tmpl w:val="229C0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07DE1"/>
    <w:multiLevelType w:val="hybridMultilevel"/>
    <w:tmpl w:val="6F3243C2"/>
    <w:lvl w:ilvl="0" w:tplc="31528644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 w:tplc="08090003">
      <w:numFmt w:val="decimal"/>
      <w:lvlText w:val=""/>
      <w:lvlJc w:val="left"/>
      <w:rPr>
        <w:rFonts w:cs="Times New Roman"/>
      </w:rPr>
    </w:lvl>
    <w:lvl w:ilvl="2" w:tplc="08090005">
      <w:numFmt w:val="decimal"/>
      <w:lvlText w:val=""/>
      <w:lvlJc w:val="left"/>
      <w:rPr>
        <w:rFonts w:cs="Times New Roman"/>
      </w:rPr>
    </w:lvl>
    <w:lvl w:ilvl="3" w:tplc="08090001">
      <w:numFmt w:val="decimal"/>
      <w:lvlText w:val=""/>
      <w:lvlJc w:val="left"/>
      <w:rPr>
        <w:rFonts w:cs="Times New Roman"/>
      </w:rPr>
    </w:lvl>
    <w:lvl w:ilvl="4" w:tplc="08090003">
      <w:numFmt w:val="decimal"/>
      <w:lvlText w:val=""/>
      <w:lvlJc w:val="left"/>
      <w:rPr>
        <w:rFonts w:cs="Times New Roman"/>
      </w:rPr>
    </w:lvl>
    <w:lvl w:ilvl="5" w:tplc="08090005">
      <w:numFmt w:val="decimal"/>
      <w:lvlText w:val=""/>
      <w:lvlJc w:val="left"/>
      <w:rPr>
        <w:rFonts w:cs="Times New Roman"/>
      </w:rPr>
    </w:lvl>
    <w:lvl w:ilvl="6" w:tplc="08090001">
      <w:numFmt w:val="decimal"/>
      <w:lvlText w:val=""/>
      <w:lvlJc w:val="left"/>
      <w:rPr>
        <w:rFonts w:cs="Times New Roman"/>
      </w:rPr>
    </w:lvl>
    <w:lvl w:ilvl="7" w:tplc="08090003">
      <w:numFmt w:val="decimal"/>
      <w:lvlText w:val=""/>
      <w:lvlJc w:val="left"/>
      <w:rPr>
        <w:rFonts w:cs="Times New Roman"/>
      </w:rPr>
    </w:lvl>
    <w:lvl w:ilvl="8" w:tplc="08090005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E135BD9"/>
    <w:multiLevelType w:val="hybridMultilevel"/>
    <w:tmpl w:val="DAD6C0E0"/>
    <w:lvl w:ilvl="0" w:tplc="4214709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341C63A6"/>
    <w:multiLevelType w:val="hybridMultilevel"/>
    <w:tmpl w:val="44386E96"/>
    <w:lvl w:ilvl="0" w:tplc="EB060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2D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E7A437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20C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E64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E6C7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0A8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4C53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5E79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14255"/>
    <w:multiLevelType w:val="hybridMultilevel"/>
    <w:tmpl w:val="11D80E48"/>
    <w:lvl w:ilvl="0" w:tplc="259C3E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10E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1EFE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BE1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9A2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3AE9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0298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586A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82E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0" w15:restartNumberingAfterBreak="0">
    <w:nsid w:val="3E382387"/>
    <w:multiLevelType w:val="hybridMultilevel"/>
    <w:tmpl w:val="FF3C62C4"/>
    <w:lvl w:ilvl="0" w:tplc="8F40F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AB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264D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ED7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402F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27F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ADB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9C70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2AB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422D0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3FB36E2B"/>
    <w:multiLevelType w:val="hybridMultilevel"/>
    <w:tmpl w:val="B858B380"/>
    <w:lvl w:ilvl="0" w:tplc="338E3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10019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24" w15:restartNumberingAfterBreak="0">
    <w:nsid w:val="51043F85"/>
    <w:multiLevelType w:val="hybridMultilevel"/>
    <w:tmpl w:val="0BA29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F1423"/>
    <w:multiLevelType w:val="hybridMultilevel"/>
    <w:tmpl w:val="6110377E"/>
    <w:lvl w:ilvl="0" w:tplc="315286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0C436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27" w15:restartNumberingAfterBreak="0">
    <w:nsid w:val="56B806BC"/>
    <w:multiLevelType w:val="hybridMultilevel"/>
    <w:tmpl w:val="B5CA9264"/>
    <w:lvl w:ilvl="0" w:tplc="CE925EBC"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64792"/>
    <w:multiLevelType w:val="hybridMultilevel"/>
    <w:tmpl w:val="039CCB2E"/>
    <w:lvl w:ilvl="0" w:tplc="3152864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AE2E8D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B76402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3A868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19C40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F28127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F1EBA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D484C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6442D6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5A04157F"/>
    <w:multiLevelType w:val="hybridMultilevel"/>
    <w:tmpl w:val="855C8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957E7"/>
    <w:multiLevelType w:val="hybridMultilevel"/>
    <w:tmpl w:val="326E234A"/>
    <w:lvl w:ilvl="0" w:tplc="74FA02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7082D"/>
    <w:multiLevelType w:val="hybridMultilevel"/>
    <w:tmpl w:val="E730B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054DE"/>
    <w:multiLevelType w:val="hybridMultilevel"/>
    <w:tmpl w:val="40F4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2D6557"/>
    <w:multiLevelType w:val="multilevel"/>
    <w:tmpl w:val="1E5AABE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58C02A1"/>
    <w:multiLevelType w:val="singleLevel"/>
    <w:tmpl w:val="E7D22186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37" w15:restartNumberingAfterBreak="0">
    <w:nsid w:val="69E95A54"/>
    <w:multiLevelType w:val="hybridMultilevel"/>
    <w:tmpl w:val="3C18EFB0"/>
    <w:lvl w:ilvl="0" w:tplc="4214709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B72F9"/>
    <w:multiLevelType w:val="hybridMultilevel"/>
    <w:tmpl w:val="3F88A5DE"/>
    <w:lvl w:ilvl="0" w:tplc="FD0A2694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9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 w15:restartNumberingAfterBreak="0">
    <w:nsid w:val="6D3F513C"/>
    <w:multiLevelType w:val="hybridMultilevel"/>
    <w:tmpl w:val="496AF8BA"/>
    <w:lvl w:ilvl="0" w:tplc="315286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D941758"/>
    <w:multiLevelType w:val="singleLevel"/>
    <w:tmpl w:val="98907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2" w15:restartNumberingAfterBreak="0">
    <w:nsid w:val="6F5A1DD8"/>
    <w:multiLevelType w:val="hybridMultilevel"/>
    <w:tmpl w:val="DAA80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CFD9A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  <w:b w:val="0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630DAE"/>
    <w:multiLevelType w:val="hybridMultilevel"/>
    <w:tmpl w:val="FB742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AB50F1"/>
    <w:multiLevelType w:val="hybridMultilevel"/>
    <w:tmpl w:val="64CEA6CC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8726D2E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 w16cid:durableId="466550876">
    <w:abstractNumId w:val="1"/>
  </w:num>
  <w:num w:numId="2" w16cid:durableId="309945965">
    <w:abstractNumId w:val="0"/>
  </w:num>
  <w:num w:numId="3" w16cid:durableId="1439638356">
    <w:abstractNumId w:val="5"/>
  </w:num>
  <w:num w:numId="4" w16cid:durableId="1040205384">
    <w:abstractNumId w:val="35"/>
  </w:num>
  <w:num w:numId="5" w16cid:durableId="238099692">
    <w:abstractNumId w:val="2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 w16cid:durableId="122701606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7" w16cid:durableId="86073705">
    <w:abstractNumId w:val="36"/>
  </w:num>
  <w:num w:numId="8" w16cid:durableId="241137633">
    <w:abstractNumId w:val="29"/>
  </w:num>
  <w:num w:numId="9" w16cid:durableId="1002321348">
    <w:abstractNumId w:val="16"/>
  </w:num>
  <w:num w:numId="10" w16cid:durableId="1940871559">
    <w:abstractNumId w:val="21"/>
  </w:num>
  <w:num w:numId="11" w16cid:durableId="1948610002">
    <w:abstractNumId w:val="45"/>
  </w:num>
  <w:num w:numId="12" w16cid:durableId="1986205899">
    <w:abstractNumId w:val="3"/>
  </w:num>
  <w:num w:numId="13" w16cid:durableId="278725207">
    <w:abstractNumId w:val="39"/>
  </w:num>
  <w:num w:numId="14" w16cid:durableId="342056846">
    <w:abstractNumId w:val="19"/>
  </w:num>
  <w:num w:numId="15" w16cid:durableId="1019966688">
    <w:abstractNumId w:val="8"/>
  </w:num>
  <w:num w:numId="16" w16cid:durableId="2070031310">
    <w:abstractNumId w:val="6"/>
  </w:num>
  <w:num w:numId="17" w16cid:durableId="216744048">
    <w:abstractNumId w:val="2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8" w16cid:durableId="1823767428">
    <w:abstractNumId w:val="41"/>
  </w:num>
  <w:num w:numId="19" w16cid:durableId="1686831147">
    <w:abstractNumId w:val="23"/>
  </w:num>
  <w:num w:numId="20" w16cid:durableId="1858153">
    <w:abstractNumId w:val="26"/>
  </w:num>
  <w:num w:numId="21" w16cid:durableId="289481954">
    <w:abstractNumId w:val="46"/>
  </w:num>
  <w:num w:numId="22" w16cid:durableId="1437091341">
    <w:abstractNumId w:val="34"/>
  </w:num>
  <w:num w:numId="23" w16cid:durableId="127669442">
    <w:abstractNumId w:val="43"/>
  </w:num>
  <w:num w:numId="24" w16cid:durableId="375325320">
    <w:abstractNumId w:val="37"/>
  </w:num>
  <w:num w:numId="25" w16cid:durableId="1652976188">
    <w:abstractNumId w:val="15"/>
  </w:num>
  <w:num w:numId="26" w16cid:durableId="926840802">
    <w:abstractNumId w:val="43"/>
  </w:num>
  <w:num w:numId="27" w16cid:durableId="1982298570">
    <w:abstractNumId w:val="6"/>
  </w:num>
  <w:num w:numId="28" w16cid:durableId="1734425405">
    <w:abstractNumId w:val="13"/>
  </w:num>
  <w:num w:numId="29" w16cid:durableId="475338859">
    <w:abstractNumId w:val="1"/>
  </w:num>
  <w:num w:numId="30" w16cid:durableId="2145735310">
    <w:abstractNumId w:val="38"/>
  </w:num>
  <w:num w:numId="31" w16cid:durableId="1297836752">
    <w:abstractNumId w:val="0"/>
  </w:num>
  <w:num w:numId="32" w16cid:durableId="776490487">
    <w:abstractNumId w:val="9"/>
  </w:num>
  <w:num w:numId="33" w16cid:durableId="1816798550">
    <w:abstractNumId w:val="31"/>
  </w:num>
  <w:num w:numId="34" w16cid:durableId="459618863">
    <w:abstractNumId w:val="11"/>
  </w:num>
  <w:num w:numId="35" w16cid:durableId="2017923778">
    <w:abstractNumId w:val="14"/>
  </w:num>
  <w:num w:numId="36" w16cid:durableId="1079524375">
    <w:abstractNumId w:val="28"/>
  </w:num>
  <w:num w:numId="37" w16cid:durableId="484199192">
    <w:abstractNumId w:val="25"/>
  </w:num>
  <w:num w:numId="38" w16cid:durableId="826285008">
    <w:abstractNumId w:val="40"/>
  </w:num>
  <w:num w:numId="39" w16cid:durableId="86995296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8919997">
    <w:abstractNumId w:val="18"/>
  </w:num>
  <w:num w:numId="41" w16cid:durableId="726104680">
    <w:abstractNumId w:val="12"/>
  </w:num>
  <w:num w:numId="42" w16cid:durableId="738987422">
    <w:abstractNumId w:val="30"/>
  </w:num>
  <w:num w:numId="43" w16cid:durableId="1278369191">
    <w:abstractNumId w:val="33"/>
  </w:num>
  <w:num w:numId="44" w16cid:durableId="2098549483">
    <w:abstractNumId w:val="4"/>
  </w:num>
  <w:num w:numId="45" w16cid:durableId="103423896">
    <w:abstractNumId w:val="10"/>
  </w:num>
  <w:num w:numId="46" w16cid:durableId="805968442">
    <w:abstractNumId w:val="27"/>
  </w:num>
  <w:num w:numId="47" w16cid:durableId="1501389250">
    <w:abstractNumId w:val="42"/>
  </w:num>
  <w:num w:numId="48" w16cid:durableId="1403404268">
    <w:abstractNumId w:val="24"/>
  </w:num>
  <w:num w:numId="49" w16cid:durableId="673729336">
    <w:abstractNumId w:val="7"/>
  </w:num>
  <w:num w:numId="50" w16cid:durableId="230435033">
    <w:abstractNumId w:val="44"/>
  </w:num>
  <w:num w:numId="51" w16cid:durableId="22903559">
    <w:abstractNumId w:val="32"/>
  </w:num>
  <w:num w:numId="52" w16cid:durableId="685792633">
    <w:abstractNumId w:val="22"/>
  </w:num>
  <w:num w:numId="53" w16cid:durableId="2065106200">
    <w:abstractNumId w:val="20"/>
  </w:num>
  <w:num w:numId="54" w16cid:durableId="766116162">
    <w:abstractNumId w:val="17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KAB (Eva Votockova)">
    <w15:presenceInfo w15:providerId="AD" w15:userId="S::ekab@novonordisk.com::e05adebc-3c17-4de6-9076-b8b867de5156"/>
  </w15:person>
  <w15:person w15:author="QKWV (Karla Rapkova)">
    <w15:presenceInfo w15:providerId="AD" w15:userId="S::QKWV@novonordisk.com::9c2442e5-8989-4f6c-abca-188049be81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0f40c42-aaff-4785-a800-d83d558c6895" w:val=" "/>
    <w:docVar w:name="vault_nd_039c8a5c-f678-4ce2-ac04-eb75c7c5b60e" w:val=" "/>
    <w:docVar w:name="vault_nd_03e37686-a9c9-4ffa-9385-fe570ce8370b" w:val=" "/>
    <w:docVar w:name="vault_nd_08991196-909a-4ffa-9e90-6573335e8bde" w:val=" "/>
    <w:docVar w:name="vault_nd_0a49ca0e-62c2-4b8a-8bf2-4105bb51237f" w:val=" "/>
    <w:docVar w:name="vault_nd_0ceb0000-9430-4670-9549-cca0b3513ce5" w:val=" "/>
    <w:docVar w:name="vault_nd_11bc34f7-ff9b-42a6-9434-5abb6096901c" w:val=" "/>
    <w:docVar w:name="VAULT_ND_1646fcad-3634-4954-a5b4-bbe2bd73793c" w:val=" "/>
    <w:docVar w:name="vault_nd_1adee083-3098-4fc6-8dc8-0dde1bc4c49b" w:val=" "/>
    <w:docVar w:name="vault_nd_21534efd-ef0e-4dce-8659-9c45a83f39ca" w:val=" "/>
    <w:docVar w:name="vault_nd_2ca3c672-0ca9-48de-8800-3cc57f7cf6aa" w:val=" "/>
    <w:docVar w:name="vault_nd_3cef608e-8289-40ac-a4bb-5ab023bd3888" w:val=" "/>
    <w:docVar w:name="vault_nd_43d07774-ac97-49c2-a125-0826aa9dc39a" w:val=" "/>
    <w:docVar w:name="vault_nd_440a3796-eff4-4b1f-b2f2-81b35d1c2b7a" w:val=" "/>
    <w:docVar w:name="vault_nd_448487d9-64f2-4e16-90d0-c15054942127" w:val=" "/>
    <w:docVar w:name="vault_nd_47160f31-f1ba-4484-9478-a076b6c01aa5" w:val=" "/>
    <w:docVar w:name="vault_nd_49871778-c1af-4f39-8691-e8dad4be32fc" w:val=" "/>
    <w:docVar w:name="VAULT_ND_4a12ef5c-3913-4557-aaf1-6a5d9308eba2" w:val=" "/>
    <w:docVar w:name="vault_nd_4c72d2da-18ea-4b43-af2f-c7c0e5762b6e" w:val=" "/>
    <w:docVar w:name="VAULT_ND_4db6edf4-dc50-452a-96e0-17a7c525c4f2" w:val=" "/>
    <w:docVar w:name="vault_nd_4e5f37ed-e90c-44c7-91f2-342f4034702a" w:val=" "/>
    <w:docVar w:name="vault_nd_666c2d6e-7089-4db6-90c6-058baa60c7ac" w:val=" "/>
    <w:docVar w:name="vault_nd_6f369f88-5d06-4fb8-b9dd-c3d46009b717" w:val=" "/>
    <w:docVar w:name="vault_nd_72018890-d025-41eb-879d-14126007605f" w:val=" "/>
    <w:docVar w:name="VAULT_ND_77a83c6e-60c2-4511-aea1-e00a6486ea80" w:val=" "/>
    <w:docVar w:name="vault_nd_77ca5e17-c95b-4a4f-ac55-7610afb3259f" w:val=" "/>
    <w:docVar w:name="vault_nd_783faffd-c508-4934-a293-2128737f4f25" w:val=" "/>
    <w:docVar w:name="vault_nd_7d4efa1d-cc46-4837-8251-137336074509" w:val=" "/>
    <w:docVar w:name="VAULT_ND_86102a86-9866-40c5-b828-3b775186c2cc" w:val=" "/>
    <w:docVar w:name="VAULT_ND_8650b464-7f01-44e9-b0f3-a436880b638b" w:val=" "/>
    <w:docVar w:name="vault_nd_8efcd006-9e39-404e-b107-3d98a1b7ea1b" w:val=" "/>
    <w:docVar w:name="vault_nd_90209961-096d-4799-a634-3d7f43d61efc" w:val=" "/>
    <w:docVar w:name="vault_nd_9a46426a-ebe5-4877-8c10-35f1810e9923" w:val=" "/>
    <w:docVar w:name="vault_nd_a0ad60a4-5fa8-43da-b145-14df8a4aa327" w:val=" "/>
    <w:docVar w:name="vault_nd_a524def8-8c69-48ab-94d9-cbfee8557198" w:val=" "/>
    <w:docVar w:name="vault_nd_a5b042e5-1790-4990-bf52-a119c509201e" w:val=" "/>
    <w:docVar w:name="VAULT_ND_acb0b3b7-239c-4fca-b7e1-5f05526267a8" w:val=" "/>
    <w:docVar w:name="vault_nd_ad0023b5-7b15-470b-8230-9df82c74ba6c" w:val=" "/>
    <w:docVar w:name="vault_nd_ae2e7859-6373-4189-84c7-3a278274315c" w:val=" "/>
    <w:docVar w:name="vault_nd_b80fd68a-4f20-406d-8872-0534fa67b0a0" w:val=" "/>
    <w:docVar w:name="vault_nd_bc7c6666-0faa-44af-8fc0-e87487bee302" w:val=" "/>
    <w:docVar w:name="vault_nd_c1809a59-c778-4194-97ef-b3f9ab64f6e9" w:val=" "/>
    <w:docVar w:name="vault_nd_c409bee5-f6f0-46ed-915f-281d6d318a2d" w:val=" "/>
    <w:docVar w:name="vault_nd_ca899edb-523b-4efc-8dfe-8e3b07f60289" w:val=" "/>
    <w:docVar w:name="vault_nd_cafb91b0-d22e-4da9-a851-d9950520b783" w:val=" "/>
    <w:docVar w:name="vault_nd_ce005626-0360-4df9-aeb0-d68671a5d9a0" w:val=" "/>
    <w:docVar w:name="vault_nd_d0e9b7ab-f673-4869-a3f2-a4f85925aea4" w:val=" "/>
    <w:docVar w:name="vault_nd_d5ccfdd8-ca62-40bd-b187-42a4e3b2b9ed" w:val=" "/>
    <w:docVar w:name="vault_nd_d7a81f4e-2658-448b-88e8-0a8c19420d7b" w:val=" "/>
    <w:docVar w:name="vault_nd_d89bacff-02b2-4064-b235-7d816cd0e7ff" w:val=" "/>
    <w:docVar w:name="vault_nd_e26b0da8-d86e-4778-aace-55df1cea84fc" w:val=" "/>
    <w:docVar w:name="vault_nd_e7ca8ff5-eb80-4f72-b7d6-bf1502f217f3" w:val=" "/>
    <w:docVar w:name="vault_nd_e95ffb75-1039-4724-be2a-d11911e52b8e" w:val=" "/>
    <w:docVar w:name="vault_nd_ec223be7-bd2c-4fd4-9d66-76f45894c50d" w:val=" "/>
    <w:docVar w:name="vault_nd_f41d66ed-7ee7-4d65-b25d-37610b563aad" w:val=" "/>
    <w:docVar w:name="vault_nd_fc489a17-e4eb-450d-9e7d-54f8e25f9873" w:val=" "/>
    <w:docVar w:name="Version" w:val="0"/>
  </w:docVars>
  <w:rsids>
    <w:rsidRoot w:val="0026108F"/>
    <w:rsid w:val="000024E7"/>
    <w:rsid w:val="00012751"/>
    <w:rsid w:val="000466BF"/>
    <w:rsid w:val="00054917"/>
    <w:rsid w:val="00065594"/>
    <w:rsid w:val="00071919"/>
    <w:rsid w:val="00072983"/>
    <w:rsid w:val="00081D31"/>
    <w:rsid w:val="000A4391"/>
    <w:rsid w:val="000B3429"/>
    <w:rsid w:val="000D3516"/>
    <w:rsid w:val="000E5502"/>
    <w:rsid w:val="000F109C"/>
    <w:rsid w:val="000F2D08"/>
    <w:rsid w:val="0010246E"/>
    <w:rsid w:val="001416A2"/>
    <w:rsid w:val="00167074"/>
    <w:rsid w:val="001916C9"/>
    <w:rsid w:val="001C59B0"/>
    <w:rsid w:val="001D4F17"/>
    <w:rsid w:val="001E40C2"/>
    <w:rsid w:val="00212AA6"/>
    <w:rsid w:val="0021416A"/>
    <w:rsid w:val="00217D19"/>
    <w:rsid w:val="00231B01"/>
    <w:rsid w:val="00236124"/>
    <w:rsid w:val="00251525"/>
    <w:rsid w:val="00254ACA"/>
    <w:rsid w:val="002577D2"/>
    <w:rsid w:val="0026108F"/>
    <w:rsid w:val="00261094"/>
    <w:rsid w:val="002770F9"/>
    <w:rsid w:val="00281A88"/>
    <w:rsid w:val="002905BB"/>
    <w:rsid w:val="002B5F29"/>
    <w:rsid w:val="002E4FCE"/>
    <w:rsid w:val="002E5F5C"/>
    <w:rsid w:val="00320B1A"/>
    <w:rsid w:val="00320BA1"/>
    <w:rsid w:val="00336BD7"/>
    <w:rsid w:val="0035504B"/>
    <w:rsid w:val="00362747"/>
    <w:rsid w:val="00392787"/>
    <w:rsid w:val="00396F79"/>
    <w:rsid w:val="003C1A73"/>
    <w:rsid w:val="003E13F6"/>
    <w:rsid w:val="00423DA3"/>
    <w:rsid w:val="00427D3B"/>
    <w:rsid w:val="00457CFF"/>
    <w:rsid w:val="00461F73"/>
    <w:rsid w:val="00494991"/>
    <w:rsid w:val="004A6FD6"/>
    <w:rsid w:val="004B539F"/>
    <w:rsid w:val="004C6FD8"/>
    <w:rsid w:val="004D1909"/>
    <w:rsid w:val="004D2DEB"/>
    <w:rsid w:val="004E4199"/>
    <w:rsid w:val="004F576F"/>
    <w:rsid w:val="00553D87"/>
    <w:rsid w:val="00562ABF"/>
    <w:rsid w:val="0056464E"/>
    <w:rsid w:val="00582265"/>
    <w:rsid w:val="005F2553"/>
    <w:rsid w:val="005F76BF"/>
    <w:rsid w:val="00621584"/>
    <w:rsid w:val="00622273"/>
    <w:rsid w:val="006328A0"/>
    <w:rsid w:val="00632B53"/>
    <w:rsid w:val="00633B77"/>
    <w:rsid w:val="00652B57"/>
    <w:rsid w:val="0067425B"/>
    <w:rsid w:val="006858B2"/>
    <w:rsid w:val="006A3E3E"/>
    <w:rsid w:val="006C4158"/>
    <w:rsid w:val="006D2DBC"/>
    <w:rsid w:val="006E22E0"/>
    <w:rsid w:val="006E45E7"/>
    <w:rsid w:val="006F3F30"/>
    <w:rsid w:val="00724A66"/>
    <w:rsid w:val="00735AE4"/>
    <w:rsid w:val="007520BA"/>
    <w:rsid w:val="007656A9"/>
    <w:rsid w:val="00797D33"/>
    <w:rsid w:val="007A4659"/>
    <w:rsid w:val="007A494D"/>
    <w:rsid w:val="007D4DD2"/>
    <w:rsid w:val="007E4109"/>
    <w:rsid w:val="00806057"/>
    <w:rsid w:val="00807FE2"/>
    <w:rsid w:val="008111EA"/>
    <w:rsid w:val="00822BEE"/>
    <w:rsid w:val="008278D9"/>
    <w:rsid w:val="00831E1F"/>
    <w:rsid w:val="00832835"/>
    <w:rsid w:val="00835B88"/>
    <w:rsid w:val="00857189"/>
    <w:rsid w:val="0086480F"/>
    <w:rsid w:val="00873C83"/>
    <w:rsid w:val="008748E5"/>
    <w:rsid w:val="00891713"/>
    <w:rsid w:val="008A3B19"/>
    <w:rsid w:val="008B712B"/>
    <w:rsid w:val="008D697E"/>
    <w:rsid w:val="008F3D8E"/>
    <w:rsid w:val="00904A2C"/>
    <w:rsid w:val="0090596D"/>
    <w:rsid w:val="00925026"/>
    <w:rsid w:val="00925058"/>
    <w:rsid w:val="00925059"/>
    <w:rsid w:val="00951017"/>
    <w:rsid w:val="00960A65"/>
    <w:rsid w:val="009A5878"/>
    <w:rsid w:val="009A711C"/>
    <w:rsid w:val="009B10A3"/>
    <w:rsid w:val="009B6A37"/>
    <w:rsid w:val="009C01B0"/>
    <w:rsid w:val="009C4472"/>
    <w:rsid w:val="009F0364"/>
    <w:rsid w:val="00A05466"/>
    <w:rsid w:val="00A06231"/>
    <w:rsid w:val="00A12C30"/>
    <w:rsid w:val="00A14703"/>
    <w:rsid w:val="00A16509"/>
    <w:rsid w:val="00A31731"/>
    <w:rsid w:val="00A37F6F"/>
    <w:rsid w:val="00A45A84"/>
    <w:rsid w:val="00A61B50"/>
    <w:rsid w:val="00A70047"/>
    <w:rsid w:val="00A75F0F"/>
    <w:rsid w:val="00B26497"/>
    <w:rsid w:val="00B31BDF"/>
    <w:rsid w:val="00B35EAA"/>
    <w:rsid w:val="00B42121"/>
    <w:rsid w:val="00B548F8"/>
    <w:rsid w:val="00B629A2"/>
    <w:rsid w:val="00B8450D"/>
    <w:rsid w:val="00B9127A"/>
    <w:rsid w:val="00BA1F10"/>
    <w:rsid w:val="00BA2502"/>
    <w:rsid w:val="00BA324D"/>
    <w:rsid w:val="00C07574"/>
    <w:rsid w:val="00C12C0D"/>
    <w:rsid w:val="00C1495C"/>
    <w:rsid w:val="00C31AFE"/>
    <w:rsid w:val="00C33042"/>
    <w:rsid w:val="00C422E6"/>
    <w:rsid w:val="00C429E8"/>
    <w:rsid w:val="00C51C02"/>
    <w:rsid w:val="00CA186B"/>
    <w:rsid w:val="00CA38AB"/>
    <w:rsid w:val="00CA62DC"/>
    <w:rsid w:val="00D1148B"/>
    <w:rsid w:val="00D11717"/>
    <w:rsid w:val="00D223FC"/>
    <w:rsid w:val="00D22603"/>
    <w:rsid w:val="00D22E17"/>
    <w:rsid w:val="00D324E9"/>
    <w:rsid w:val="00D431D0"/>
    <w:rsid w:val="00D67875"/>
    <w:rsid w:val="00D734A9"/>
    <w:rsid w:val="00D76308"/>
    <w:rsid w:val="00D80678"/>
    <w:rsid w:val="00D822CB"/>
    <w:rsid w:val="00DC17F3"/>
    <w:rsid w:val="00DC6739"/>
    <w:rsid w:val="00DD3212"/>
    <w:rsid w:val="00DE329E"/>
    <w:rsid w:val="00DF1BB6"/>
    <w:rsid w:val="00DF540E"/>
    <w:rsid w:val="00E10012"/>
    <w:rsid w:val="00E11DAA"/>
    <w:rsid w:val="00E14605"/>
    <w:rsid w:val="00E911DB"/>
    <w:rsid w:val="00E913C5"/>
    <w:rsid w:val="00E94324"/>
    <w:rsid w:val="00E97D3B"/>
    <w:rsid w:val="00EC49F0"/>
    <w:rsid w:val="00ED01AB"/>
    <w:rsid w:val="00EE0CF7"/>
    <w:rsid w:val="00EE66CB"/>
    <w:rsid w:val="00EE6984"/>
    <w:rsid w:val="00EF4203"/>
    <w:rsid w:val="00F2136F"/>
    <w:rsid w:val="00F321F6"/>
    <w:rsid w:val="00F412AD"/>
    <w:rsid w:val="00F44857"/>
    <w:rsid w:val="00F456EB"/>
    <w:rsid w:val="00F54B5E"/>
    <w:rsid w:val="00F72385"/>
    <w:rsid w:val="00F94F4A"/>
    <w:rsid w:val="00F972ED"/>
    <w:rsid w:val="00FB1471"/>
    <w:rsid w:val="00FB3872"/>
    <w:rsid w:val="00FC6B53"/>
    <w:rsid w:val="00FD13A5"/>
    <w:rsid w:val="00FF6EE5"/>
    <w:rsid w:val="2FD3B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3"/>
    <o:shapelayout v:ext="edit">
      <o:idmap v:ext="edit" data="2"/>
    </o:shapelayout>
  </w:shapeDefaults>
  <w:decimalSymbol w:val="."/>
  <w:listSeparator w:val=","/>
  <w14:docId w14:val="47CC239E"/>
  <w14:defaultImageDpi w14:val="96"/>
  <w15:docId w15:val="{2275BAD5-014F-4E40-8C47-6F9E2283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5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uppressAutoHyphens/>
    </w:pPr>
    <w:rPr>
      <w:rFonts w:eastAsia="Times New Roman"/>
      <w:noProof/>
      <w:sz w:val="22"/>
      <w:szCs w:val="24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8306"/>
      </w:tabs>
    </w:pPr>
    <w:rPr>
      <w:rFonts w:ascii="Arial" w:hAnsi="Arial"/>
      <w:sz w:val="16"/>
    </w:rPr>
  </w:style>
  <w:style w:type="character" w:customStyle="1" w:styleId="FooterChar">
    <w:name w:val="Footer Char"/>
    <w:link w:val="Footer"/>
    <w:uiPriority w:val="99"/>
    <w:semiHidden/>
    <w:rPr>
      <w:noProof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character" w:customStyle="1" w:styleId="HeaderChar">
    <w:name w:val="Header Char"/>
    <w:link w:val="Header"/>
    <w:uiPriority w:val="99"/>
    <w:semiHidden/>
    <w:rPr>
      <w:noProof/>
      <w:sz w:val="22"/>
      <w:szCs w:val="24"/>
      <w:lang w:val="en-US" w:eastAsia="en-US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uiPriority w:val="5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tabs>
        <w:tab w:val="clear" w:pos="567"/>
      </w:tabs>
    </w:pPr>
    <w:rPr>
      <w:i/>
      <w:color w:val="008000"/>
    </w:rPr>
  </w:style>
  <w:style w:type="character" w:customStyle="1" w:styleId="BodyTextChar">
    <w:name w:val="Body Text Char"/>
    <w:link w:val="BodyText"/>
    <w:uiPriority w:val="99"/>
    <w:semiHidden/>
    <w:rPr>
      <w:noProof/>
      <w:sz w:val="22"/>
      <w:szCs w:val="24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rPr>
      <w:noProof w:val="0"/>
      <w:sz w:val="20"/>
      <w:szCs w:val="20"/>
      <w:lang w:val="da-DK"/>
    </w:rPr>
  </w:style>
  <w:style w:type="character" w:customStyle="1" w:styleId="CommentTextChar">
    <w:name w:val="Comment Text Char"/>
    <w:link w:val="CommentText"/>
    <w:uiPriority w:val="99"/>
    <w:semiHidden/>
    <w:locked/>
    <w:rPr>
      <w:rFonts w:eastAsia="Times New Roman"/>
      <w:lang w:val="x-none"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/>
      <w:jc w:val="both"/>
    </w:p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noProof/>
      <w:sz w:val="16"/>
      <w:szCs w:val="16"/>
      <w:lang w:val="en-US" w:eastAsia="en-US"/>
    </w:rPr>
  </w:style>
  <w:style w:type="paragraph" w:customStyle="1" w:styleId="BodytextAgency">
    <w:name w:val="Body text (Agency)"/>
    <w:basedOn w:val="Normal"/>
    <w:link w:val="BodytextAgencyChar"/>
    <w:pPr>
      <w:tabs>
        <w:tab w:val="clear" w:pos="567"/>
      </w:tabs>
      <w:spacing w:after="140" w:line="280" w:lineRule="atLeast"/>
    </w:pPr>
    <w:rPr>
      <w:rFonts w:ascii="Verdana" w:hAnsi="Verdana" w:cs="Verdana"/>
      <w:noProof w:val="0"/>
      <w:sz w:val="18"/>
      <w:szCs w:val="18"/>
      <w:lang w:val="en-GB" w:eastAsia="en-GB"/>
    </w:rPr>
  </w:style>
  <w:style w:type="character" w:customStyle="1" w:styleId="BodytextAgencyChar">
    <w:name w:val="Body text (Agency) Char"/>
    <w:link w:val="BodytextAgency"/>
    <w:locked/>
    <w:rPr>
      <w:rFonts w:ascii="Verdana" w:eastAsia="Times New Roman" w:hAnsi="Verdana"/>
      <w:sz w:val="18"/>
      <w:lang w:val="en-GB" w:eastAsia="en-GB"/>
    </w:rPr>
  </w:style>
  <w:style w:type="paragraph" w:customStyle="1" w:styleId="DraftingNotesAgency">
    <w:name w:val="Drafting Notes (Agency)"/>
    <w:basedOn w:val="Normal"/>
    <w:next w:val="BodytextAgency"/>
    <w:link w:val="DraftingNotesAgencyChar"/>
    <w:pPr>
      <w:tabs>
        <w:tab w:val="clear" w:pos="567"/>
      </w:tabs>
      <w:spacing w:after="140" w:line="280" w:lineRule="atLeast"/>
    </w:pPr>
    <w:rPr>
      <w:rFonts w:ascii="Courier New" w:hAnsi="Courier New"/>
      <w:i/>
      <w:noProof w:val="0"/>
      <w:color w:val="339966"/>
      <w:szCs w:val="18"/>
      <w:lang w:val="en-GB" w:eastAsia="en-GB"/>
    </w:rPr>
  </w:style>
  <w:style w:type="character" w:customStyle="1" w:styleId="DraftingNotesAgencyChar">
    <w:name w:val="Drafting Notes (Agency) Char"/>
    <w:link w:val="DraftingNotesAgency"/>
    <w:locked/>
    <w:rPr>
      <w:rFonts w:ascii="Courier New" w:eastAsia="Times New Roman" w:hAnsi="Courier New"/>
      <w:i/>
      <w:color w:val="339966"/>
      <w:sz w:val="18"/>
      <w:lang w:val="en-GB" w:eastAsia="en-GB"/>
    </w:rPr>
  </w:style>
  <w:style w:type="paragraph" w:customStyle="1" w:styleId="NormalAgency">
    <w:name w:val="Normal (Agency)"/>
    <w:link w:val="NormalAgencyChar"/>
    <w:rPr>
      <w:rFonts w:ascii="Verdana" w:eastAsia="Times New Roman" w:hAnsi="Verdana" w:cs="Verdana"/>
      <w:sz w:val="18"/>
      <w:szCs w:val="18"/>
      <w:lang w:eastAsia="en-GB" w:bidi="ar-SA"/>
    </w:rPr>
  </w:style>
  <w:style w:type="table" w:customStyle="1" w:styleId="TablegridAgencyblack">
    <w:name w:val="Table grid (Agency) black"/>
    <w:basedOn w:val="TableNormal"/>
    <w:semiHidden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blStylePr w:type="firstRow">
      <w:rPr>
        <w:rFonts w:ascii="DengXian" w:hAnsi="DengXian" w:cs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pPr>
      <w:keepNext/>
    </w:pPr>
    <w:rPr>
      <w:rFonts w:eastAsia="SimSun"/>
      <w:b/>
    </w:rPr>
  </w:style>
  <w:style w:type="paragraph" w:customStyle="1" w:styleId="TabletextrowsAgency">
    <w:name w:val="Table text rows (Agency)"/>
    <w:basedOn w:val="Normal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locked/>
    <w:rPr>
      <w:rFonts w:ascii="Verdana" w:eastAsia="Times New Roman" w:hAnsi="Verdana"/>
      <w:sz w:val="18"/>
      <w:lang w:val="en-GB" w:eastAsia="en-GB"/>
    </w:rPr>
  </w:style>
  <w:style w:type="character" w:styleId="CommentReference">
    <w:name w:val="annotation reference"/>
    <w:uiPriority w:val="99"/>
    <w:rPr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eastAsia="Times New Roman"/>
      <w:b/>
      <w:lang w:val="x-none" w:eastAsia="en-US"/>
    </w:rPr>
  </w:style>
  <w:style w:type="paragraph" w:customStyle="1" w:styleId="TableText">
    <w:name w:val="Table Text"/>
    <w:uiPriority w:val="16"/>
    <w:qFormat/>
    <w:pPr>
      <w:widowControl w:val="0"/>
      <w:spacing w:after="20" w:line="264" w:lineRule="auto"/>
    </w:pPr>
    <w:rPr>
      <w:szCs w:val="24"/>
      <w:lang w:val="en-US" w:eastAsia="en-GB" w:bidi="ar-SA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tabs>
        <w:tab w:val="clear" w:pos="567"/>
      </w:tabs>
      <w:spacing w:after="200" w:line="264" w:lineRule="auto"/>
    </w:pPr>
    <w:rPr>
      <w:rFonts w:ascii="Cambria" w:hAnsi="Cambria"/>
      <w:i/>
      <w:iCs/>
      <w:noProof w:val="0"/>
      <w:color w:val="4F81BD"/>
      <w:spacing w:val="15"/>
      <w:sz w:val="24"/>
      <w:lang w:val="da-DK"/>
    </w:rPr>
  </w:style>
  <w:style w:type="character" w:customStyle="1" w:styleId="SubtitleChar">
    <w:name w:val="Subtitle Char"/>
    <w:link w:val="Subtitle"/>
    <w:uiPriority w:val="11"/>
    <w:locked/>
    <w:rPr>
      <w:rFonts w:ascii="Cambria" w:hAnsi="Cambria"/>
      <w:i/>
      <w:color w:val="4F81BD"/>
      <w:spacing w:val="15"/>
      <w:sz w:val="24"/>
      <w:lang w:val="da-DK" w:eastAsia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pPr>
      <w:numPr>
        <w:numId w:val="29"/>
      </w:numPr>
      <w:contextualSpacing/>
    </w:pPr>
  </w:style>
  <w:style w:type="character" w:styleId="LineNumber">
    <w:name w:val="line number"/>
    <w:uiPriority w:val="99"/>
  </w:style>
  <w:style w:type="paragraph" w:styleId="ListNumber">
    <w:name w:val="List Number"/>
    <w:basedOn w:val="Normal"/>
    <w:pPr>
      <w:numPr>
        <w:numId w:val="31"/>
      </w:numPr>
      <w:contextualSpacing/>
    </w:pPr>
  </w:style>
  <w:style w:type="character" w:customStyle="1" w:styleId="Zstupntext">
    <w:name w:val="Zástupný text"/>
    <w:uiPriority w:val="99"/>
    <w:semiHidden/>
    <w:rPr>
      <w:color w:val="808080"/>
    </w:rPr>
  </w:style>
  <w:style w:type="paragraph" w:styleId="Caption">
    <w:name w:val="caption"/>
    <w:basedOn w:val="Normal"/>
    <w:next w:val="Normal"/>
    <w:uiPriority w:val="35"/>
    <w:qFormat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99"/>
    <w:rPr>
      <w:rFonts w:eastAsia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Pr>
      <w:rFonts w:eastAsia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rPr>
      <w:rFonts w:eastAsia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Pr>
      <w:rFonts w:eastAsia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Pr>
      <w:rFonts w:eastAsia="Times New Roman"/>
      <w:noProof/>
      <w:lang w:val="en-US" w:eastAsia="en-US"/>
    </w:rPr>
  </w:style>
  <w:style w:type="character" w:styleId="FootnoteReference">
    <w:name w:val="footnote reference"/>
    <w:uiPriority w:val="99"/>
    <w:rPr>
      <w:vertAlign w:val="superscript"/>
    </w:rPr>
  </w:style>
  <w:style w:type="paragraph" w:customStyle="1" w:styleId="Revize">
    <w:name w:val="Revize"/>
    <w:hidden/>
    <w:uiPriority w:val="99"/>
    <w:semiHidden/>
    <w:rPr>
      <w:noProof/>
      <w:sz w:val="22"/>
      <w:szCs w:val="24"/>
      <w:lang w:val="en-US" w:eastAsia="en-US" w:bidi="ar-SA"/>
    </w:rPr>
  </w:style>
  <w:style w:type="table" w:customStyle="1" w:styleId="TRTable">
    <w:name w:val="TRTable"/>
    <w:basedOn w:val="TableNormal"/>
    <w:tblPr>
      <w:tblInd w:w="57" w:type="dxa"/>
      <w:tblBorders>
        <w:top w:val="single" w:sz="4" w:space="0" w:color="auto"/>
        <w:bottom w:val="single" w:sz="4" w:space="0" w:color="auto"/>
      </w:tblBorders>
      <w:tblCellMar>
        <w:left w:w="57" w:type="dxa"/>
        <w:right w:w="57" w:type="dxa"/>
      </w:tblCellMar>
    </w:tblPr>
    <w:tblStylePr w:type="firstRow">
      <w:rPr>
        <w:rFonts w:cs="Times New Roman"/>
        <w:b/>
      </w:rPr>
      <w:tblPr/>
      <w:trPr>
        <w:cantSplit/>
        <w:tblHeader/>
      </w:trPr>
      <w:tcPr>
        <w:tcBorders>
          <w:bottom w:val="single" w:sz="4" w:space="0" w:color="auto"/>
        </w:tcBorders>
      </w:tcPr>
    </w:tblStylePr>
    <w:tblStylePr w:type="lastRow">
      <w:rPr>
        <w:rFonts w:cs="Times New Roman"/>
      </w:rPr>
    </w:tblStylePr>
    <w:tblStylePr w:type="nwCell">
      <w:rPr>
        <w:rFonts w:cs="Times New Roman"/>
      </w:rPr>
    </w:tblStylePr>
  </w:style>
  <w:style w:type="character" w:styleId="FollowedHyperlink">
    <w:name w:val="FollowedHyperlink"/>
    <w:uiPriority w:val="99"/>
    <w:rPr>
      <w:color w:val="800080"/>
      <w:u w:val="single"/>
    </w:rPr>
  </w:style>
  <w:style w:type="character" w:customStyle="1" w:styleId="Styl">
    <w:name w:val="Styl"/>
    <w:uiPriority w:val="99"/>
  </w:style>
  <w:style w:type="paragraph" w:styleId="Revision">
    <w:name w:val="Revision"/>
    <w:hidden/>
    <w:uiPriority w:val="99"/>
    <w:semiHidden/>
    <w:rPr>
      <w:noProof/>
      <w:sz w:val="22"/>
      <w:szCs w:val="24"/>
      <w:lang w:val="en-US" w:eastAsia="en-US" w:bidi="ar-SA"/>
    </w:rPr>
  </w:style>
  <w:style w:type="paragraph" w:customStyle="1" w:styleId="EMEA2">
    <w:name w:val="EMEA2"/>
    <w:basedOn w:val="Normal"/>
    <w:pPr>
      <w:widowControl w:val="0"/>
      <w:suppressAutoHyphens w:val="0"/>
      <w:ind w:left="567" w:hanging="567"/>
    </w:pPr>
    <w:rPr>
      <w:b/>
      <w:lang w:val="en-GB"/>
    </w:rPr>
  </w:style>
  <w:style w:type="paragraph" w:customStyle="1" w:styleId="EMEA1">
    <w:name w:val="EMEA1"/>
    <w:basedOn w:val="Normal"/>
    <w:pPr>
      <w:widowControl w:val="0"/>
      <w:tabs>
        <w:tab w:val="left" w:pos="-1440"/>
        <w:tab w:val="left" w:pos="-720"/>
      </w:tabs>
      <w:suppressAutoHyphens w:val="0"/>
      <w:jc w:val="center"/>
    </w:pPr>
    <w:rPr>
      <w:b/>
      <w:noProof w:val="0"/>
      <w:lang w:val="da-DK"/>
    </w:rPr>
  </w:style>
  <w:style w:type="paragraph" w:customStyle="1" w:styleId="Pa3">
    <w:name w:val="Pa3"/>
    <w:basedOn w:val="Normal"/>
    <w:next w:val="Normal"/>
    <w:pPr>
      <w:tabs>
        <w:tab w:val="clear" w:pos="567"/>
      </w:tabs>
      <w:suppressAutoHyphens w:val="0"/>
      <w:autoSpaceDE w:val="0"/>
      <w:autoSpaceDN w:val="0"/>
      <w:adjustRightInd w:val="0"/>
      <w:spacing w:line="161" w:lineRule="atLeast"/>
    </w:pPr>
    <w:rPr>
      <w:rFonts w:ascii="AFrutiger55" w:hAnsi="AFrutiger55" w:cs="AFrutiger55"/>
      <w:noProof w:val="0"/>
      <w:sz w:val="24"/>
      <w:lang w:val="cs-CZ" w:eastAsia="da-DK"/>
    </w:rPr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="Cambria" w:eastAsia="SimSun" w:hAnsi="Cambria"/>
      <w:spacing w:val="-10"/>
      <w:kern w:val="28"/>
      <w:sz w:val="56"/>
      <w:szCs w:val="56"/>
    </w:rPr>
  </w:style>
  <w:style w:type="character" w:customStyle="1" w:styleId="TitleChar">
    <w:name w:val="Title Char"/>
    <w:link w:val="Title"/>
    <w:rPr>
      <w:rFonts w:ascii="Cambria" w:eastAsia="SimSun" w:hAnsi="Cambria" w:cs="Times New Roman"/>
      <w:noProof/>
      <w:spacing w:val="-10"/>
      <w:kern w:val="28"/>
      <w:sz w:val="56"/>
      <w:szCs w:val="56"/>
      <w:lang w:val="en-US" w:eastAsia="en-US"/>
    </w:rPr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character" w:styleId="Emphasis">
    <w:name w:val="Emphasis"/>
    <w:qFormat/>
    <w:rPr>
      <w:i/>
      <w:iCs/>
    </w:rPr>
  </w:style>
  <w:style w:type="character" w:styleId="EndnoteReference">
    <w:name w:val="endnote reference"/>
    <w:semiHidden/>
    <w:unhideWhenUsed/>
    <w:rPr>
      <w:vertAlign w:val="superscript"/>
    </w:rPr>
  </w:style>
  <w:style w:type="character" w:styleId="Hashtag">
    <w:name w:val="Hashtag"/>
    <w:uiPriority w:val="99"/>
    <w:semiHidden/>
    <w:unhideWhenUsed/>
    <w:rPr>
      <w:color w:val="2B579A"/>
      <w:shd w:val="clear" w:color="auto" w:fill="E1DFDD"/>
    </w:rPr>
  </w:style>
  <w:style w:type="character" w:styleId="HTMLAcronym">
    <w:name w:val="HTML Acronym"/>
    <w:basedOn w:val="DefaultParagraphFont"/>
    <w:semiHidden/>
    <w:unhideWhenUsed/>
  </w:style>
  <w:style w:type="character" w:styleId="HTMLCite">
    <w:name w:val="HTML Cite"/>
    <w:semiHidden/>
    <w:unhideWhenUsed/>
    <w:rPr>
      <w:i/>
      <w:iCs/>
    </w:rPr>
  </w:style>
  <w:style w:type="character" w:styleId="HTMLCode">
    <w:name w:val="HTML Code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semiHidden/>
    <w:unhideWhenUsed/>
    <w:rPr>
      <w:i/>
      <w:iCs/>
    </w:rPr>
  </w:style>
  <w:style w:type="character" w:styleId="HTMLKeyboard">
    <w:name w:val="HTML Keyboard"/>
    <w:semiHidden/>
    <w:unhideWhenUsed/>
    <w:rPr>
      <w:rFonts w:ascii="Consolas" w:hAnsi="Consolas"/>
      <w:sz w:val="20"/>
      <w:szCs w:val="20"/>
    </w:rPr>
  </w:style>
  <w:style w:type="character" w:styleId="HTMLSample">
    <w:name w:val="HTML Sample"/>
    <w:semiHidden/>
    <w:unhideWhenUsed/>
    <w:rPr>
      <w:rFonts w:ascii="Consolas" w:hAnsi="Consolas"/>
      <w:sz w:val="24"/>
      <w:szCs w:val="24"/>
    </w:rPr>
  </w:style>
  <w:style w:type="character" w:styleId="HTMLTypewriter">
    <w:name w:val="HTML Typewriter"/>
    <w:semiHidden/>
    <w:unhideWhenUsed/>
    <w:rPr>
      <w:rFonts w:ascii="Consolas" w:hAnsi="Consolas"/>
      <w:sz w:val="20"/>
      <w:szCs w:val="20"/>
    </w:rPr>
  </w:style>
  <w:style w:type="character" w:styleId="HTMLVariable">
    <w:name w:val="HTML Variable"/>
    <w:semiHidden/>
    <w:unhideWhenUsed/>
    <w:rPr>
      <w:i/>
      <w:iCs/>
    </w:rPr>
  </w:style>
  <w:style w:type="character" w:styleId="IntenseEmphasis">
    <w:name w:val="Intense Emphasis"/>
    <w:uiPriority w:val="21"/>
    <w:qFormat/>
    <w:rPr>
      <w:i/>
      <w:iCs/>
      <w:color w:val="4F81BD"/>
    </w:rPr>
  </w:style>
  <w:style w:type="character" w:styleId="IntenseReference">
    <w:name w:val="Intense Reference"/>
    <w:uiPriority w:val="32"/>
    <w:qFormat/>
    <w:rPr>
      <w:b/>
      <w:bCs/>
      <w:smallCaps/>
      <w:color w:val="4F81BD"/>
      <w:spacing w:val="5"/>
    </w:rPr>
  </w:style>
  <w:style w:type="character" w:styleId="Mention">
    <w:name w:val="Mention"/>
    <w:uiPriority w:val="99"/>
    <w:semiHidden/>
    <w:unhideWhenUsed/>
    <w:rPr>
      <w:color w:val="2B579A"/>
      <w:shd w:val="clear" w:color="auto" w:fill="E1DFDD"/>
    </w:rPr>
  </w:style>
  <w:style w:type="character" w:styleId="PlaceholderText">
    <w:name w:val="Placeholder Text"/>
    <w:uiPriority w:val="99"/>
    <w:semiHidden/>
    <w:rPr>
      <w:color w:val="808080"/>
    </w:rPr>
  </w:style>
  <w:style w:type="character" w:styleId="SmartHyperlink">
    <w:name w:val="Smart Hyperlink"/>
    <w:uiPriority w:val="99"/>
    <w:semiHidden/>
    <w:unhideWhenUsed/>
    <w:rPr>
      <w:u w:val="dotted"/>
    </w:rPr>
  </w:style>
  <w:style w:type="character" w:styleId="Strong">
    <w:name w:val="Strong"/>
    <w:qFormat/>
    <w:rPr>
      <w:b/>
      <w:bCs/>
    </w:r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SubtleReference">
    <w:name w:val="Subtle Reference"/>
    <w:uiPriority w:val="31"/>
    <w:qFormat/>
    <w:rPr>
      <w:smallCaps/>
      <w:color w:val="5A5A5A"/>
    </w:rPr>
  </w:style>
  <w:style w:type="character" w:styleId="UnresolvedMention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21584"/>
    <w:pPr>
      <w:ind w:left="720"/>
      <w:contextualSpacing/>
    </w:pPr>
  </w:style>
  <w:style w:type="character" w:styleId="SmartLink">
    <w:name w:val="Smart Link"/>
    <w:basedOn w:val="DefaultParagraphFont"/>
    <w:uiPriority w:val="99"/>
    <w:semiHidden/>
    <w:unhideWhenUsed/>
    <w:rsid w:val="009A5878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20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8.emf"/><Relationship Id="rId26" Type="http://schemas.openxmlformats.org/officeDocument/2006/relationships/oleObject" Target="embeddings/Microsoft_Word_97_-_2003_Document5.doc"/><Relationship Id="rId39" Type="http://schemas.openxmlformats.org/officeDocument/2006/relationships/oleObject" Target="embeddings/Microsoft_Word_97_-_2003_Document11.doc"/><Relationship Id="rId21" Type="http://schemas.openxmlformats.org/officeDocument/2006/relationships/image" Target="media/image9.emf"/><Relationship Id="rId34" Type="http://schemas.openxmlformats.org/officeDocument/2006/relationships/oleObject" Target="embeddings/Microsoft_Word_97_-_2003_Document9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Document15.doc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Document19.doc"/><Relationship Id="rId63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13.emf"/><Relationship Id="rId11" Type="http://schemas.openxmlformats.org/officeDocument/2006/relationships/endnotes" Target="endnotes.xml"/><Relationship Id="rId24" Type="http://schemas.openxmlformats.org/officeDocument/2006/relationships/oleObject" Target="embeddings/Microsoft_Word_97_-_2003_Document4.doc"/><Relationship Id="rId32" Type="http://schemas.openxmlformats.org/officeDocument/2006/relationships/oleObject" Target="embeddings/Microsoft_Word_97_-_2003_Document8.doc"/><Relationship Id="rId37" Type="http://schemas.openxmlformats.org/officeDocument/2006/relationships/oleObject" Target="embeddings/Microsoft_Word_97_-_2003_Document10.doc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Document14.doc"/><Relationship Id="rId53" Type="http://schemas.openxmlformats.org/officeDocument/2006/relationships/oleObject" Target="embeddings/Microsoft_Word_97_-_2003_Document18.doc"/><Relationship Id="rId58" Type="http://schemas.openxmlformats.org/officeDocument/2006/relationships/image" Target="media/image28.emf"/><Relationship Id="rId5" Type="http://schemas.openxmlformats.org/officeDocument/2006/relationships/customXml" Target="../customXml/item5.xml"/><Relationship Id="rId61" Type="http://schemas.openxmlformats.org/officeDocument/2006/relationships/footer" Target="footer2.xml"/><Relationship Id="rId19" Type="http://schemas.openxmlformats.org/officeDocument/2006/relationships/package" Target="embeddings/Microsoft_Word_Document.docx"/><Relationship Id="rId14" Type="http://schemas.openxmlformats.org/officeDocument/2006/relationships/image" Target="media/image6.emf"/><Relationship Id="rId22" Type="http://schemas.openxmlformats.org/officeDocument/2006/relationships/oleObject" Target="embeddings/Microsoft_Word_97_-_2003_Document3.doc"/><Relationship Id="rId27" Type="http://schemas.openxmlformats.org/officeDocument/2006/relationships/image" Target="media/image12.emf"/><Relationship Id="rId30" Type="http://schemas.openxmlformats.org/officeDocument/2006/relationships/oleObject" Target="embeddings/Microsoft_Word_97_-_2003_Document7.doc"/><Relationship Id="rId35" Type="http://schemas.openxmlformats.org/officeDocument/2006/relationships/image" Target="media/image16.jpeg"/><Relationship Id="rId43" Type="http://schemas.openxmlformats.org/officeDocument/2006/relationships/oleObject" Target="embeddings/Microsoft_Word_97_-_2003_Document13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Microsoft_Word_97_-_2003_Document17.doc"/><Relationship Id="rId3" Type="http://schemas.openxmlformats.org/officeDocument/2006/relationships/customXml" Target="../customXml/item3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Document2.doc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Document21.doc"/><Relationship Id="rId20" Type="http://schemas.openxmlformats.org/officeDocument/2006/relationships/image" Target="media/image4.png"/><Relationship Id="rId41" Type="http://schemas.openxmlformats.org/officeDocument/2006/relationships/oleObject" Target="embeddings/Microsoft_Word_97_-_2003_Document12.doc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oleObject" Target="embeddings/Microsoft_Word_97_-_2003_Document1.doc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6.doc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Document16.doc"/><Relationship Id="rId57" Type="http://schemas.openxmlformats.org/officeDocument/2006/relationships/oleObject" Target="embeddings/Microsoft_Word_97_-_2003_Document20.doc"/><Relationship Id="rId10" Type="http://schemas.openxmlformats.org/officeDocument/2006/relationships/footnotes" Target="footnotes.xml"/><Relationship Id="rId31" Type="http://schemas.openxmlformats.org/officeDocument/2006/relationships/image" Target="media/image14.emf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EMADOC-1700519818-2217704</_dlc_DocId>
    <_dlc_DocIdUrl xmlns="a034c160-bfb7-45f5-8632-2eb7e0508071">
      <Url>https://euema.sharepoint.com/sites/CRM/_layouts/15/DocIdRedir.aspx?ID=EMADOC-1700519818-2217704</Url>
      <Description>EMADOC-1700519818-2217704</Description>
    </_dlc_DocIdUrl>
    <Sign_x002d_off xmlns="62874b74-7561-4a92-a6e7-f8370cb4455a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039E7-4EC0-4C4D-8E4F-6FB4C6CF7A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154407-0154-4BA3-BEE6-1C9BB2D95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4c160-bfb7-45f5-8632-2eb7e0508071"/>
    <ds:schemaRef ds:uri="62874b74-7561-4a92-a6e7-f8370cb4455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9E8AEB-80A5-4CBE-B395-CBB2DB9719A3}">
  <ds:schemaRefs>
    <ds:schemaRef ds:uri="http://schemas.microsoft.com/office/2006/metadata/properties"/>
    <ds:schemaRef ds:uri="http://schemas.microsoft.com/office/infopath/2007/PartnerControls"/>
    <ds:schemaRef ds:uri="62874b74-7561-4a92-a6e7-f8370cb4455a"/>
    <ds:schemaRef ds:uri="a034c160-bfb7-45f5-8632-2eb7e0508071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845FE2AF-D492-4C4E-A212-FB138C28969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0B662DE-D3EF-4EB2-98D8-178499FADC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13245</Words>
  <Characters>75502</Characters>
  <Application>Microsoft Office Word</Application>
  <DocSecurity>0</DocSecurity>
  <Lines>629</Lines>
  <Paragraphs>177</Paragraphs>
  <ScaleCrop>false</ScaleCrop>
  <Manager/>
  <Company/>
  <LinksUpToDate>false</LinksUpToDate>
  <CharactersWithSpaces>88570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Saxenda: EPAR – Product information – tracked changes</dc:title>
  <dc:subject>EPAR</dc:subject>
  <dc:creator>Author</dc:creator>
  <cp:keywords>Saxenda, INN-liraglutide</cp:keywords>
  <cp:lastModifiedBy>Hauber Sandra</cp:lastModifiedBy>
  <cp:revision>4</cp:revision>
  <cp:lastPrinted>2017-06-09T10:16:00Z</cp:lastPrinted>
  <dcterms:created xsi:type="dcterms:W3CDTF">2025-06-16T15:44:00Z</dcterms:created>
  <dcterms:modified xsi:type="dcterms:W3CDTF">2025-06-16T15:44:00Z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General-EMA/423415/2010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Owner">
    <vt:lpwstr>Espinasse Claire</vt:lpwstr>
  </property>
  <property fmtid="{D5CDD505-2E9C-101B-9397-08002B2CF9AE}" pid="9" name="DM_emea_cc">
    <vt:lpwstr/>
  </property>
  <property fmtid="{D5CDD505-2E9C-101B-9397-08002B2CF9AE}" pid="10" name="DM_emea_message_subject">
    <vt:lpwstr/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/>
  </property>
  <property fmtid="{D5CDD505-2E9C-101B-9397-08002B2CF9AE}" pid="14" name="DM_emea_revision_label">
    <vt:lpwstr/>
  </property>
  <property fmtid="{D5CDD505-2E9C-101B-9397-08002B2CF9AE}" pid="15" name="DM_emea_to">
    <vt:lpwstr/>
  </property>
  <property fmtid="{D5CDD505-2E9C-101B-9397-08002B2CF9AE}" pid="16" name="DM_emea_bcc">
    <vt:lpwstr/>
  </property>
  <property fmtid="{D5CDD505-2E9C-101B-9397-08002B2CF9AE}" pid="17" name="DM_emea_doc_category">
    <vt:lpwstr>General</vt:lpwstr>
  </property>
  <property fmtid="{D5CDD505-2E9C-101B-9397-08002B2CF9AE}" pid="18" name="DM_emea_from">
    <vt:lpwstr/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/>
  </property>
  <property fmtid="{D5CDD505-2E9C-101B-9397-08002B2CF9AE}" pid="24" name="DM_emea_meeting_status">
    <vt:lpwstr/>
  </property>
  <property fmtid="{D5CDD505-2E9C-101B-9397-08002B2CF9AE}" pid="25" name="DM_emea_meeting_action">
    <vt:lpwstr/>
  </property>
  <property fmtid="{D5CDD505-2E9C-101B-9397-08002B2CF9AE}" pid="26" name="DM_emea_meeting_hyperlink">
    <vt:lpwstr/>
  </property>
  <property fmtid="{D5CDD505-2E9C-101B-9397-08002B2CF9AE}" pid="27" name="DM_emea_meeting_title">
    <vt:lpwstr/>
  </property>
  <property fmtid="{D5CDD505-2E9C-101B-9397-08002B2CF9AE}" pid="28" name="DM_emea_meeting_ref">
    <vt:lpwstr/>
  </property>
  <property fmtid="{D5CDD505-2E9C-101B-9397-08002B2CF9AE}" pid="29" name="DM_emea_meeting_flags">
    <vt:lpwstr/>
  </property>
  <property fmtid="{D5CDD505-2E9C-101B-9397-08002B2CF9AE}" pid="30" name="DM_Version">
    <vt:lpwstr>CURRENT,1.4</vt:lpwstr>
  </property>
  <property fmtid="{D5CDD505-2E9C-101B-9397-08002B2CF9AE}" pid="31" name="DM_Name">
    <vt:lpwstr>Hqrdtemplatecleanen</vt:lpwstr>
  </property>
  <property fmtid="{D5CDD505-2E9C-101B-9397-08002B2CF9AE}" pid="32" name="DM_Creation_Date">
    <vt:lpwstr>15/03/2013 12:30:32</vt:lpwstr>
  </property>
  <property fmtid="{D5CDD505-2E9C-101B-9397-08002B2CF9AE}" pid="33" name="DM_Modify_Date">
    <vt:lpwstr>15/03/2013 12:30:32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EMA/149220/2013</vt:lpwstr>
  </property>
  <property fmtid="{D5CDD505-2E9C-101B-9397-08002B2CF9AE}" pid="38" name="DM_Category">
    <vt:lpwstr>Product Information</vt:lpwstr>
  </property>
  <property fmtid="{D5CDD505-2E9C-101B-9397-08002B2CF9AE}" pid="39" name="DM_Path">
    <vt:lpwstr>/13. Projects/02-004-00014-PIM Implementation/Implementation/DES 2.8 Construction/QRD Template</vt:lpwstr>
  </property>
  <property fmtid="{D5CDD505-2E9C-101B-9397-08002B2CF9AE}" pid="40" name="DM_emea_doc_ref_id">
    <vt:lpwstr>EMA/149220/2013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15/03/2013 12:30:32</vt:lpwstr>
  </property>
  <property fmtid="{D5CDD505-2E9C-101B-9397-08002B2CF9AE}" pid="43" name="ContentTypeId">
    <vt:lpwstr>0x0101000DA6AD19014FF648A49316945EE786F90200176DED4FF78CD74995F64A0F46B59E48</vt:lpwstr>
  </property>
  <property fmtid="{D5CDD505-2E9C-101B-9397-08002B2CF9AE}" pid="44" name="_dlc_DocIdItemGuid">
    <vt:lpwstr>61d13878-110f-4904-a5f1-6fa42f4c4277</vt:lpwstr>
  </property>
  <property fmtid="{D5CDD505-2E9C-101B-9397-08002B2CF9AE}" pid="45" name="MediaServiceImageTags">
    <vt:lpwstr/>
  </property>
  <property fmtid="{D5CDD505-2E9C-101B-9397-08002B2CF9AE}" pid="46" name="MSIP_Label_0eea11ca-d417-4147-80ed-01a58412c458_Enabled">
    <vt:lpwstr>true</vt:lpwstr>
  </property>
  <property fmtid="{D5CDD505-2E9C-101B-9397-08002B2CF9AE}" pid="47" name="MSIP_Label_0eea11ca-d417-4147-80ed-01a58412c458_SetDate">
    <vt:lpwstr>2025-06-16T15:44:00Z</vt:lpwstr>
  </property>
  <property fmtid="{D5CDD505-2E9C-101B-9397-08002B2CF9AE}" pid="48" name="MSIP_Label_0eea11ca-d417-4147-80ed-01a58412c458_Method">
    <vt:lpwstr>Standard</vt:lpwstr>
  </property>
  <property fmtid="{D5CDD505-2E9C-101B-9397-08002B2CF9AE}" pid="49" name="MSIP_Label_0eea11ca-d417-4147-80ed-01a58412c458_Name">
    <vt:lpwstr>0eea11ca-d417-4147-80ed-01a58412c458</vt:lpwstr>
  </property>
  <property fmtid="{D5CDD505-2E9C-101B-9397-08002B2CF9AE}" pid="50" name="MSIP_Label_0eea11ca-d417-4147-80ed-01a58412c458_SiteId">
    <vt:lpwstr>bc9dc15c-61bc-4f03-b60b-e5b6d8922839</vt:lpwstr>
  </property>
  <property fmtid="{D5CDD505-2E9C-101B-9397-08002B2CF9AE}" pid="51" name="MSIP_Label_0eea11ca-d417-4147-80ed-01a58412c458_ActionId">
    <vt:lpwstr>feff04af-5601-40c9-946e-e987cfdace9f</vt:lpwstr>
  </property>
  <property fmtid="{D5CDD505-2E9C-101B-9397-08002B2CF9AE}" pid="52" name="MSIP_Label_0eea11ca-d417-4147-80ed-01a58412c458_ContentBits">
    <vt:lpwstr>2</vt:lpwstr>
  </property>
  <property fmtid="{D5CDD505-2E9C-101B-9397-08002B2CF9AE}" pid="53" name="MSIP_Label_0eea11ca-d417-4147-80ed-01a58412c458_Tag">
    <vt:lpwstr>10, 3, 0, 2</vt:lpwstr>
  </property>
</Properties>
</file>