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word/commentsExtensible.xml" ContentType="application/vnd.openxmlformats-officedocument.wordprocessingml.commentsExtensi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26BF8" w14:textId="77777777" w:rsidR="008A2621" w:rsidRPr="0016055A" w:rsidRDefault="008A2621" w:rsidP="008A2621">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bookmarkStart w:id="0" w:name="_GoBack"/>
      <w:bookmarkEnd w:id="0"/>
      <w:r w:rsidRPr="0016055A">
        <w:rPr>
          <w:rFonts w:asciiTheme="majorBidi" w:hAnsiTheme="majorBidi" w:cstheme="majorBidi"/>
          <w:szCs w:val="22"/>
        </w:rPr>
        <w:t xml:space="preserve">Tento dokument představuje schválené informace o přípravku </w:t>
      </w:r>
      <w:r>
        <w:rPr>
          <w:rFonts w:asciiTheme="majorBidi" w:hAnsiTheme="majorBidi" w:cstheme="majorBidi"/>
          <w:szCs w:val="22"/>
          <w:lang w:val="en-GB"/>
        </w:rPr>
        <w:t>Seffalair Spiromax</w:t>
      </w:r>
      <w:r w:rsidRPr="0016055A">
        <w:rPr>
          <w:rFonts w:asciiTheme="majorBidi" w:hAnsiTheme="majorBidi" w:cstheme="majorBidi"/>
          <w:szCs w:val="22"/>
        </w:rPr>
        <w:t xml:space="preserve"> se změnami v textech, které byly provedeny od předchozí procedury s dopadem do informací o přípravku (</w:t>
      </w:r>
      <w:r>
        <w:rPr>
          <w:rFonts w:asciiTheme="majorBidi" w:hAnsiTheme="majorBidi" w:cstheme="majorBidi"/>
          <w:szCs w:val="22"/>
          <w:lang w:val="en-GB"/>
        </w:rPr>
        <w:t>EMA/N/0000258664</w:t>
      </w:r>
      <w:r w:rsidRPr="0016055A">
        <w:rPr>
          <w:rFonts w:asciiTheme="majorBidi" w:hAnsiTheme="majorBidi" w:cstheme="majorBidi"/>
          <w:szCs w:val="22"/>
        </w:rPr>
        <w:t>) a které jsou vyznačeny revizemi.</w:t>
      </w:r>
    </w:p>
    <w:p w14:paraId="5EC4F9A2" w14:textId="77777777" w:rsidR="008A2621" w:rsidRPr="0016055A" w:rsidRDefault="008A2621" w:rsidP="008A2621">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28EC8C3B" w14:textId="45A9B576" w:rsidR="00243630" w:rsidRPr="00A63CDF" w:rsidRDefault="008A2621" w:rsidP="008A2621">
      <w:pPr>
        <w:pBdr>
          <w:top w:val="single" w:sz="4" w:space="1" w:color="auto"/>
          <w:left w:val="single" w:sz="4" w:space="4" w:color="auto"/>
          <w:bottom w:val="single" w:sz="4" w:space="1" w:color="auto"/>
          <w:right w:val="single" w:sz="4" w:space="4" w:color="auto"/>
        </w:pBdr>
        <w:spacing w:line="240" w:lineRule="auto"/>
        <w:rPr>
          <w:noProof/>
        </w:rPr>
      </w:pPr>
      <w:r w:rsidRPr="0016055A">
        <w:rPr>
          <w:rFonts w:asciiTheme="majorBidi" w:hAnsiTheme="majorBidi" w:cstheme="majorBidi"/>
          <w:szCs w:val="22"/>
        </w:rPr>
        <w:t xml:space="preserve">Další informace k tomuto léčivému přípravku naleznete na webových stránkách Evropské agentury pro léčivé přípravky </w:t>
      </w:r>
      <w:hyperlink r:id="rId7" w:history="1">
        <w:r w:rsidRPr="0016055A">
          <w:rPr>
            <w:rStyle w:val="Hyperlink"/>
            <w:rFonts w:asciiTheme="majorBidi" w:hAnsiTheme="majorBidi" w:cstheme="majorBidi"/>
            <w:szCs w:val="22"/>
          </w:rPr>
          <w:t>https://www.ema.europa.eu/en/medicines/human/EPAR</w:t>
        </w:r>
        <w:r>
          <w:rPr>
            <w:rStyle w:val="Hyperlink"/>
            <w:rFonts w:asciiTheme="majorBidi" w:hAnsiTheme="majorBidi" w:cstheme="majorBidi"/>
            <w:szCs w:val="22"/>
          </w:rPr>
          <w:t>/seffalair-spiromax</w:t>
        </w:r>
      </w:hyperlink>
    </w:p>
    <w:p w14:paraId="15CC7A65" w14:textId="77777777" w:rsidR="00243630" w:rsidRPr="00A63CDF" w:rsidRDefault="00243630" w:rsidP="00243630">
      <w:pPr>
        <w:spacing w:line="240" w:lineRule="auto"/>
        <w:rPr>
          <w:noProof/>
        </w:rPr>
      </w:pPr>
    </w:p>
    <w:p w14:paraId="608028B1" w14:textId="77777777" w:rsidR="00243630" w:rsidRPr="00A63CDF" w:rsidRDefault="00243630" w:rsidP="00243630">
      <w:pPr>
        <w:spacing w:line="240" w:lineRule="auto"/>
        <w:rPr>
          <w:noProof/>
        </w:rPr>
      </w:pPr>
    </w:p>
    <w:p w14:paraId="2FA5EA64" w14:textId="77777777" w:rsidR="00243630" w:rsidRPr="00A63CDF" w:rsidRDefault="00243630" w:rsidP="00243630">
      <w:pPr>
        <w:spacing w:line="240" w:lineRule="auto"/>
        <w:rPr>
          <w:noProof/>
        </w:rPr>
      </w:pPr>
    </w:p>
    <w:p w14:paraId="0B1DBAE0" w14:textId="77777777" w:rsidR="00243630" w:rsidRPr="00A63CDF" w:rsidRDefault="00243630" w:rsidP="00243630">
      <w:pPr>
        <w:spacing w:line="240" w:lineRule="auto"/>
        <w:rPr>
          <w:noProof/>
        </w:rPr>
      </w:pPr>
    </w:p>
    <w:p w14:paraId="0E96CDDD" w14:textId="77777777" w:rsidR="00243630" w:rsidRPr="00A63CDF" w:rsidRDefault="00243630" w:rsidP="00243630">
      <w:pPr>
        <w:spacing w:line="240" w:lineRule="auto"/>
        <w:rPr>
          <w:noProof/>
        </w:rPr>
      </w:pPr>
    </w:p>
    <w:p w14:paraId="4A644A63" w14:textId="77777777" w:rsidR="00243630" w:rsidRPr="00A63CDF" w:rsidRDefault="00243630" w:rsidP="00243630">
      <w:pPr>
        <w:spacing w:line="240" w:lineRule="auto"/>
        <w:rPr>
          <w:noProof/>
        </w:rPr>
      </w:pPr>
    </w:p>
    <w:p w14:paraId="04868D2A" w14:textId="77777777" w:rsidR="00243630" w:rsidRPr="00A63CDF" w:rsidRDefault="00243630" w:rsidP="00243630">
      <w:pPr>
        <w:spacing w:line="240" w:lineRule="auto"/>
        <w:rPr>
          <w:noProof/>
        </w:rPr>
      </w:pPr>
    </w:p>
    <w:p w14:paraId="38E22587" w14:textId="77777777" w:rsidR="00243630" w:rsidRPr="00A63CDF" w:rsidRDefault="00243630" w:rsidP="00243630">
      <w:pPr>
        <w:spacing w:line="240" w:lineRule="auto"/>
        <w:rPr>
          <w:noProof/>
        </w:rPr>
      </w:pPr>
    </w:p>
    <w:p w14:paraId="56C67865" w14:textId="77777777" w:rsidR="00243630" w:rsidRPr="00A63CDF" w:rsidRDefault="00243630" w:rsidP="00243630">
      <w:pPr>
        <w:spacing w:line="240" w:lineRule="auto"/>
        <w:rPr>
          <w:noProof/>
        </w:rPr>
      </w:pPr>
    </w:p>
    <w:p w14:paraId="1705980E" w14:textId="77777777" w:rsidR="00243630" w:rsidRPr="00A63CDF" w:rsidRDefault="00243630" w:rsidP="00243630">
      <w:pPr>
        <w:spacing w:line="240" w:lineRule="auto"/>
        <w:rPr>
          <w:noProof/>
        </w:rPr>
      </w:pPr>
    </w:p>
    <w:p w14:paraId="4CA71100" w14:textId="77777777" w:rsidR="00243630" w:rsidRPr="00A63CDF" w:rsidRDefault="00243630" w:rsidP="00243630">
      <w:pPr>
        <w:spacing w:line="240" w:lineRule="auto"/>
        <w:rPr>
          <w:noProof/>
        </w:rPr>
      </w:pPr>
    </w:p>
    <w:p w14:paraId="40440484" w14:textId="77777777" w:rsidR="00243630" w:rsidRPr="00A63CDF" w:rsidRDefault="00243630" w:rsidP="00243630">
      <w:pPr>
        <w:spacing w:line="240" w:lineRule="auto"/>
        <w:rPr>
          <w:noProof/>
        </w:rPr>
      </w:pPr>
    </w:p>
    <w:p w14:paraId="0C6E1BCA" w14:textId="77777777" w:rsidR="00243630" w:rsidRPr="00A63CDF" w:rsidRDefault="00243630" w:rsidP="00243630">
      <w:pPr>
        <w:spacing w:line="240" w:lineRule="auto"/>
        <w:rPr>
          <w:noProof/>
        </w:rPr>
      </w:pPr>
    </w:p>
    <w:p w14:paraId="772CD412" w14:textId="77777777" w:rsidR="00243630" w:rsidRPr="00A63CDF" w:rsidRDefault="00243630" w:rsidP="00243630">
      <w:pPr>
        <w:spacing w:line="240" w:lineRule="auto"/>
      </w:pPr>
    </w:p>
    <w:p w14:paraId="0DD09F84" w14:textId="77777777" w:rsidR="00243630" w:rsidRPr="00A63CDF" w:rsidRDefault="00243630" w:rsidP="00243630">
      <w:pPr>
        <w:spacing w:line="240" w:lineRule="auto"/>
      </w:pPr>
    </w:p>
    <w:p w14:paraId="178450DD" w14:textId="77777777" w:rsidR="00243630" w:rsidRPr="00A63CDF" w:rsidRDefault="00243630" w:rsidP="00243630">
      <w:pPr>
        <w:spacing w:line="240" w:lineRule="auto"/>
      </w:pPr>
    </w:p>
    <w:p w14:paraId="4A1EF3D1" w14:textId="77777777" w:rsidR="00243630" w:rsidRPr="00A63CDF" w:rsidRDefault="00243630" w:rsidP="00243630">
      <w:pPr>
        <w:spacing w:line="240" w:lineRule="auto"/>
      </w:pPr>
    </w:p>
    <w:p w14:paraId="207C8859" w14:textId="77777777" w:rsidR="00243630" w:rsidRPr="00A63CDF" w:rsidRDefault="00243630" w:rsidP="00243630">
      <w:pPr>
        <w:spacing w:line="240" w:lineRule="auto"/>
      </w:pPr>
    </w:p>
    <w:p w14:paraId="648775A1" w14:textId="77777777" w:rsidR="00243630" w:rsidRPr="00A63CDF" w:rsidRDefault="00243630" w:rsidP="00243630">
      <w:pPr>
        <w:spacing w:line="240" w:lineRule="auto"/>
        <w:jc w:val="center"/>
        <w:outlineLvl w:val="0"/>
        <w:rPr>
          <w:szCs w:val="22"/>
        </w:rPr>
      </w:pPr>
      <w:r w:rsidRPr="00A63CDF">
        <w:rPr>
          <w:b/>
          <w:szCs w:val="22"/>
        </w:rPr>
        <w:t>PŘÍLOHA I</w:t>
      </w:r>
    </w:p>
    <w:p w14:paraId="3BB87D47" w14:textId="77777777" w:rsidR="00243630" w:rsidRPr="00A63CDF" w:rsidRDefault="00243630" w:rsidP="00243630">
      <w:pPr>
        <w:spacing w:line="240" w:lineRule="auto"/>
      </w:pPr>
    </w:p>
    <w:p w14:paraId="2FAAD3D4" w14:textId="77777777" w:rsidR="00243630" w:rsidRPr="00A63CDF" w:rsidRDefault="00243630" w:rsidP="00243630">
      <w:pPr>
        <w:pStyle w:val="TitleA"/>
        <w:spacing w:line="240" w:lineRule="auto"/>
      </w:pPr>
      <w:r w:rsidRPr="00A63CDF">
        <w:t>SOUHRN ÚDAJŮ O PŘÍPRAVKU</w:t>
      </w:r>
    </w:p>
    <w:p w14:paraId="478D26FC" w14:textId="77777777" w:rsidR="00243630" w:rsidRPr="00A63CDF" w:rsidRDefault="00243630" w:rsidP="00243630">
      <w:pPr>
        <w:pStyle w:val="berschrift1"/>
        <w:rPr>
          <w:noProof/>
          <w:color w:val="008000"/>
        </w:rPr>
      </w:pPr>
      <w:r w:rsidRPr="00A63CDF">
        <w:br w:type="page"/>
      </w:r>
      <w:r w:rsidRPr="00A63CDF">
        <w:lastRenderedPageBreak/>
        <w:t>1.</w:t>
      </w:r>
      <w:r w:rsidRPr="00A63CDF">
        <w:tab/>
        <w:t>NÁZEV LÉČIVÉHO PŘÍPRAVKU</w:t>
      </w:r>
    </w:p>
    <w:p w14:paraId="0D1D6984" w14:textId="77777777" w:rsidR="00243630" w:rsidRPr="00A63CDF" w:rsidRDefault="00243630" w:rsidP="00243630">
      <w:pPr>
        <w:spacing w:line="240" w:lineRule="auto"/>
        <w:rPr>
          <w:iCs/>
          <w:noProof/>
          <w:szCs w:val="22"/>
        </w:rPr>
      </w:pPr>
    </w:p>
    <w:p w14:paraId="3C65A9DF" w14:textId="77777777" w:rsidR="00243630" w:rsidRPr="00A63CDF" w:rsidRDefault="00243630" w:rsidP="00243630">
      <w:pPr>
        <w:spacing w:line="240" w:lineRule="auto"/>
        <w:rPr>
          <w:noProof/>
          <w:szCs w:val="22"/>
        </w:rPr>
      </w:pPr>
      <w:r w:rsidRPr="00A63CDF">
        <w:t>Seffalair Spiromax 12,75 mikrogramů/100 mikrogramů prášek k inhalaci</w:t>
      </w:r>
    </w:p>
    <w:p w14:paraId="23329D57" w14:textId="77777777" w:rsidR="00243630" w:rsidRPr="00A63CDF" w:rsidRDefault="00243630" w:rsidP="00243630">
      <w:pPr>
        <w:spacing w:line="240" w:lineRule="auto"/>
        <w:rPr>
          <w:noProof/>
          <w:szCs w:val="22"/>
        </w:rPr>
      </w:pPr>
      <w:r w:rsidRPr="00A63CDF">
        <w:t>Seffalair Spiromax 12,75 mikrogramů/202 mikrogramů prášek k inhalaci</w:t>
      </w:r>
    </w:p>
    <w:p w14:paraId="67CAD776" w14:textId="77777777" w:rsidR="00243630" w:rsidRPr="00A63CDF" w:rsidRDefault="00243630" w:rsidP="00243630">
      <w:pPr>
        <w:spacing w:line="240" w:lineRule="auto"/>
        <w:rPr>
          <w:iCs/>
          <w:noProof/>
          <w:szCs w:val="22"/>
        </w:rPr>
      </w:pPr>
    </w:p>
    <w:p w14:paraId="6BB8C74B" w14:textId="77777777" w:rsidR="00243630" w:rsidRPr="00A63CDF" w:rsidRDefault="00243630" w:rsidP="00243630">
      <w:pPr>
        <w:spacing w:line="240" w:lineRule="auto"/>
        <w:rPr>
          <w:iCs/>
          <w:noProof/>
          <w:szCs w:val="22"/>
        </w:rPr>
      </w:pPr>
    </w:p>
    <w:p w14:paraId="2AC28AFF" w14:textId="77777777" w:rsidR="00243630" w:rsidRPr="00A63CDF" w:rsidRDefault="00243630" w:rsidP="00243630">
      <w:pPr>
        <w:pStyle w:val="berschrift1"/>
      </w:pPr>
      <w:r w:rsidRPr="00A63CDF">
        <w:t>2.</w:t>
      </w:r>
      <w:r w:rsidRPr="00A63CDF">
        <w:tab/>
        <w:t>KVALITATIVNÍ A KVANTITATIVNÍ SLOŽENÍ</w:t>
      </w:r>
    </w:p>
    <w:p w14:paraId="045B3122" w14:textId="77777777" w:rsidR="00243630" w:rsidRPr="00A63CDF" w:rsidRDefault="00243630" w:rsidP="00243630">
      <w:pPr>
        <w:spacing w:line="240" w:lineRule="auto"/>
        <w:rPr>
          <w:noProof/>
          <w:szCs w:val="22"/>
        </w:rPr>
      </w:pPr>
    </w:p>
    <w:p w14:paraId="39788652" w14:textId="6A43BA22" w:rsidR="00243630" w:rsidRPr="00A63CDF" w:rsidRDefault="00996FD0" w:rsidP="00243630">
      <w:pPr>
        <w:spacing w:line="240" w:lineRule="auto"/>
        <w:rPr>
          <w:iCs/>
          <w:noProof/>
          <w:szCs w:val="22"/>
        </w:rPr>
      </w:pPr>
      <w:r w:rsidRPr="00A63CDF">
        <w:t xml:space="preserve">Jedna </w:t>
      </w:r>
      <w:r w:rsidR="00AA3CB9" w:rsidRPr="00A63CDF">
        <w:t>podaná</w:t>
      </w:r>
      <w:r w:rsidR="00243630" w:rsidRPr="00A63CDF">
        <w:t xml:space="preserve"> dávka (dávka z náustku) obsahuje salmeterolu</w:t>
      </w:r>
      <w:r w:rsidR="00271093" w:rsidRPr="00A63CDF">
        <w:t>m</w:t>
      </w:r>
      <w:r w:rsidR="00243630" w:rsidRPr="00A63CDF">
        <w:t xml:space="preserve"> </w:t>
      </w:r>
      <w:r w:rsidR="00B30B25" w:rsidRPr="00A63CDF">
        <w:t xml:space="preserve">12,75 mikrogramů </w:t>
      </w:r>
      <w:r w:rsidR="00243630" w:rsidRPr="00A63CDF">
        <w:t>(jako salmeterol</w:t>
      </w:r>
      <w:r w:rsidR="00271093" w:rsidRPr="00A63CDF">
        <w:t>i</w:t>
      </w:r>
      <w:r w:rsidR="00243630" w:rsidRPr="00A63CDF">
        <w:t xml:space="preserve"> xinafo</w:t>
      </w:r>
      <w:r w:rsidR="00271093" w:rsidRPr="00A63CDF">
        <w:t>as</w:t>
      </w:r>
      <w:r w:rsidR="00243630" w:rsidRPr="00A63CDF">
        <w:t>) a fluti</w:t>
      </w:r>
      <w:r w:rsidR="00271093" w:rsidRPr="00A63CDF">
        <w:t>casoni propionas</w:t>
      </w:r>
      <w:r w:rsidR="00B30B25" w:rsidRPr="00A63CDF">
        <w:t xml:space="preserve"> 100 nebo 202 mikrogramů</w:t>
      </w:r>
      <w:r w:rsidR="00243630" w:rsidRPr="00A63CDF">
        <w:t>.</w:t>
      </w:r>
    </w:p>
    <w:p w14:paraId="5FC5CEA1" w14:textId="77777777" w:rsidR="00243630" w:rsidRPr="00A63CDF" w:rsidRDefault="00243630" w:rsidP="00243630">
      <w:pPr>
        <w:spacing w:line="240" w:lineRule="auto"/>
        <w:rPr>
          <w:iCs/>
          <w:noProof/>
          <w:szCs w:val="22"/>
        </w:rPr>
      </w:pPr>
    </w:p>
    <w:p w14:paraId="4294E455" w14:textId="75A2EAAB" w:rsidR="00243630" w:rsidRPr="00A63CDF" w:rsidRDefault="00996FD0" w:rsidP="00243630">
      <w:pPr>
        <w:spacing w:line="240" w:lineRule="auto"/>
        <w:rPr>
          <w:iCs/>
          <w:noProof/>
          <w:szCs w:val="22"/>
        </w:rPr>
      </w:pPr>
      <w:r w:rsidRPr="00A63CDF">
        <w:t xml:space="preserve">Jedna </w:t>
      </w:r>
      <w:r w:rsidR="00243630" w:rsidRPr="00A63CDF">
        <w:t>odměřená dávka obsahuje salmeterol</w:t>
      </w:r>
      <w:r w:rsidR="00271093" w:rsidRPr="00A63CDF">
        <w:t>um</w:t>
      </w:r>
      <w:r w:rsidR="00243630" w:rsidRPr="00A63CDF">
        <w:t xml:space="preserve"> </w:t>
      </w:r>
      <w:r w:rsidR="00B30B25" w:rsidRPr="00A63CDF">
        <w:t xml:space="preserve">14 mikrogramů </w:t>
      </w:r>
      <w:r w:rsidR="00243630" w:rsidRPr="00A63CDF">
        <w:t>(jako salmeterol</w:t>
      </w:r>
      <w:r w:rsidR="00271093" w:rsidRPr="00A63CDF">
        <w:t>i</w:t>
      </w:r>
      <w:r w:rsidR="00243630" w:rsidRPr="00A63CDF">
        <w:t xml:space="preserve"> xinafo</w:t>
      </w:r>
      <w:r w:rsidR="00271093" w:rsidRPr="00A63CDF">
        <w:t>as</w:t>
      </w:r>
      <w:r w:rsidR="00243630" w:rsidRPr="00A63CDF">
        <w:t xml:space="preserve">) a </w:t>
      </w:r>
      <w:r w:rsidR="00271093" w:rsidRPr="00A63CDF">
        <w:t>fluticasoni propionas</w:t>
      </w:r>
      <w:r w:rsidR="00B30B25" w:rsidRPr="00A63CDF">
        <w:t xml:space="preserve"> 113 nebo 232 mikrogramů</w:t>
      </w:r>
      <w:r w:rsidR="00243630" w:rsidRPr="00A63CDF">
        <w:t>.</w:t>
      </w:r>
    </w:p>
    <w:p w14:paraId="650875A8" w14:textId="77777777" w:rsidR="00243630" w:rsidRPr="00A63CDF" w:rsidRDefault="00243630" w:rsidP="00243630">
      <w:pPr>
        <w:spacing w:line="240" w:lineRule="auto"/>
        <w:rPr>
          <w:iCs/>
          <w:noProof/>
          <w:szCs w:val="22"/>
        </w:rPr>
      </w:pPr>
    </w:p>
    <w:p w14:paraId="109693A3" w14:textId="77777777" w:rsidR="00243630" w:rsidRPr="00A63CDF" w:rsidRDefault="00243630" w:rsidP="00243630">
      <w:pPr>
        <w:pStyle w:val="EMEAEnBodyText"/>
        <w:autoSpaceDE w:val="0"/>
        <w:autoSpaceDN w:val="0"/>
        <w:adjustRightInd w:val="0"/>
        <w:spacing w:before="0" w:after="0"/>
        <w:jc w:val="left"/>
        <w:rPr>
          <w:szCs w:val="22"/>
        </w:rPr>
      </w:pPr>
      <w:r w:rsidRPr="00A63CDF">
        <w:rPr>
          <w:szCs w:val="22"/>
          <w:u w:val="single"/>
        </w:rPr>
        <w:t>Pomocná látka/Pomocné látky se známým účinkem</w:t>
      </w:r>
      <w:r w:rsidRPr="00A63CDF">
        <w:rPr>
          <w:szCs w:val="22"/>
        </w:rPr>
        <w:t>:</w:t>
      </w:r>
    </w:p>
    <w:p w14:paraId="7BAA9360" w14:textId="77777777" w:rsidR="00243630" w:rsidRPr="00A63CDF" w:rsidRDefault="00243630" w:rsidP="00243630">
      <w:pPr>
        <w:pStyle w:val="EMEAEnBodyText"/>
        <w:autoSpaceDE w:val="0"/>
        <w:autoSpaceDN w:val="0"/>
        <w:adjustRightInd w:val="0"/>
        <w:spacing w:before="0" w:after="0"/>
        <w:jc w:val="left"/>
        <w:rPr>
          <w:szCs w:val="22"/>
        </w:rPr>
      </w:pPr>
    </w:p>
    <w:p w14:paraId="59E4CECC" w14:textId="6F9D1C3E" w:rsidR="00243630" w:rsidRDefault="00996FD0" w:rsidP="00243630">
      <w:pPr>
        <w:pStyle w:val="EMEAEnBodyText"/>
        <w:autoSpaceDE w:val="0"/>
        <w:autoSpaceDN w:val="0"/>
        <w:adjustRightInd w:val="0"/>
        <w:spacing w:before="0" w:after="0"/>
        <w:jc w:val="left"/>
        <w:rPr>
          <w:ins w:id="1" w:author="translator" w:date="2025-10-20T16:59:00Z"/>
        </w:rPr>
      </w:pPr>
      <w:r w:rsidRPr="00A63CDF">
        <w:t xml:space="preserve">Jedna </w:t>
      </w:r>
      <w:r w:rsidR="008C1DEF" w:rsidRPr="00A63CDF">
        <w:t xml:space="preserve">podaná </w:t>
      </w:r>
      <w:r w:rsidR="00243630" w:rsidRPr="00A63CDF">
        <w:t>dávka obsahuje přibližně 5,4 miligramů laktózy (jako monohydrátu).</w:t>
      </w:r>
    </w:p>
    <w:p w14:paraId="795157ED" w14:textId="77777777" w:rsidR="003B11A7" w:rsidRPr="00A63CDF" w:rsidRDefault="003B11A7" w:rsidP="00243630">
      <w:pPr>
        <w:pStyle w:val="EMEAEnBodyText"/>
        <w:autoSpaceDE w:val="0"/>
        <w:autoSpaceDN w:val="0"/>
        <w:adjustRightInd w:val="0"/>
        <w:spacing w:before="0" w:after="0"/>
        <w:jc w:val="left"/>
        <w:rPr>
          <w:szCs w:val="22"/>
        </w:rPr>
      </w:pPr>
    </w:p>
    <w:p w14:paraId="39DE4AF1" w14:textId="77777777" w:rsidR="00243630" w:rsidRPr="00A63CDF" w:rsidRDefault="00243630" w:rsidP="00243630">
      <w:pPr>
        <w:spacing w:line="240" w:lineRule="auto"/>
        <w:rPr>
          <w:noProof/>
        </w:rPr>
      </w:pPr>
      <w:r w:rsidRPr="00A63CDF">
        <w:t>Úplný seznam pomocných látek viz bod 6.1.</w:t>
      </w:r>
    </w:p>
    <w:p w14:paraId="1FEDC96F" w14:textId="77777777" w:rsidR="00243630" w:rsidRPr="00A63CDF" w:rsidRDefault="00243630" w:rsidP="00243630">
      <w:pPr>
        <w:spacing w:line="240" w:lineRule="auto"/>
        <w:rPr>
          <w:noProof/>
          <w:szCs w:val="22"/>
        </w:rPr>
      </w:pPr>
    </w:p>
    <w:p w14:paraId="00555E8D" w14:textId="77777777" w:rsidR="00243630" w:rsidRPr="00A63CDF" w:rsidRDefault="00243630" w:rsidP="00243630">
      <w:pPr>
        <w:spacing w:line="240" w:lineRule="auto"/>
        <w:rPr>
          <w:noProof/>
          <w:szCs w:val="22"/>
        </w:rPr>
      </w:pPr>
    </w:p>
    <w:p w14:paraId="6618F5AD" w14:textId="77777777" w:rsidR="00243630" w:rsidRPr="00A63CDF" w:rsidRDefault="00243630" w:rsidP="00243630">
      <w:pPr>
        <w:pStyle w:val="berschrift1"/>
        <w:rPr>
          <w:caps/>
          <w:noProof/>
        </w:rPr>
      </w:pPr>
      <w:r w:rsidRPr="00A63CDF">
        <w:t>3.</w:t>
      </w:r>
      <w:r w:rsidRPr="00A63CDF">
        <w:tab/>
        <w:t>LÉKOVÁ FORMA</w:t>
      </w:r>
    </w:p>
    <w:p w14:paraId="6695DF5D" w14:textId="77777777" w:rsidR="00243630" w:rsidRPr="00A63CDF" w:rsidRDefault="00243630" w:rsidP="00243630">
      <w:pPr>
        <w:spacing w:line="240" w:lineRule="auto"/>
        <w:rPr>
          <w:noProof/>
          <w:szCs w:val="22"/>
        </w:rPr>
      </w:pPr>
    </w:p>
    <w:p w14:paraId="1EA6E222" w14:textId="77777777" w:rsidR="00243630" w:rsidRPr="00A63CDF" w:rsidRDefault="00243630" w:rsidP="00243630">
      <w:pPr>
        <w:spacing w:line="240" w:lineRule="auto"/>
        <w:rPr>
          <w:noProof/>
          <w:szCs w:val="22"/>
        </w:rPr>
      </w:pPr>
      <w:r w:rsidRPr="00A63CDF">
        <w:t>Prášek k inhalaci</w:t>
      </w:r>
    </w:p>
    <w:p w14:paraId="033DE2AF" w14:textId="77777777" w:rsidR="00243630" w:rsidRPr="00A63CDF" w:rsidRDefault="00243630" w:rsidP="00243630">
      <w:pPr>
        <w:spacing w:line="240" w:lineRule="auto"/>
        <w:rPr>
          <w:noProof/>
          <w:szCs w:val="22"/>
        </w:rPr>
      </w:pPr>
    </w:p>
    <w:p w14:paraId="782E0D1E" w14:textId="77777777" w:rsidR="00243630" w:rsidRPr="00A63CDF" w:rsidRDefault="00243630" w:rsidP="00243630">
      <w:pPr>
        <w:spacing w:line="240" w:lineRule="auto"/>
        <w:rPr>
          <w:noProof/>
          <w:szCs w:val="22"/>
        </w:rPr>
      </w:pPr>
      <w:r w:rsidRPr="00A63CDF">
        <w:t>Bílý prášek.</w:t>
      </w:r>
    </w:p>
    <w:p w14:paraId="19BA24ED" w14:textId="77777777" w:rsidR="00243630" w:rsidRPr="00A63CDF" w:rsidRDefault="00243630" w:rsidP="00243630">
      <w:pPr>
        <w:spacing w:line="240" w:lineRule="auto"/>
        <w:rPr>
          <w:noProof/>
          <w:szCs w:val="22"/>
        </w:rPr>
      </w:pPr>
    </w:p>
    <w:p w14:paraId="1527473B" w14:textId="77777777" w:rsidR="00243630" w:rsidRPr="00A63CDF" w:rsidRDefault="00243630" w:rsidP="00243630">
      <w:pPr>
        <w:spacing w:line="240" w:lineRule="auto"/>
        <w:rPr>
          <w:noProof/>
          <w:szCs w:val="22"/>
        </w:rPr>
      </w:pPr>
    </w:p>
    <w:p w14:paraId="1EE45F94" w14:textId="77777777" w:rsidR="00243630" w:rsidRPr="00A63CDF" w:rsidRDefault="00243630" w:rsidP="00243630">
      <w:pPr>
        <w:pStyle w:val="berschrift1"/>
        <w:rPr>
          <w:caps/>
          <w:noProof/>
        </w:rPr>
      </w:pPr>
      <w:r w:rsidRPr="00A63CDF">
        <w:rPr>
          <w:caps/>
        </w:rPr>
        <w:t>4.</w:t>
      </w:r>
      <w:r w:rsidRPr="00A63CDF">
        <w:rPr>
          <w:caps/>
        </w:rPr>
        <w:tab/>
      </w:r>
      <w:r w:rsidRPr="00A63CDF">
        <w:t>KLINICKÉ ÚDAJE</w:t>
      </w:r>
    </w:p>
    <w:p w14:paraId="3A336CA2" w14:textId="77777777" w:rsidR="00243630" w:rsidRPr="00A63CDF" w:rsidRDefault="00243630" w:rsidP="00243630">
      <w:pPr>
        <w:spacing w:line="240" w:lineRule="auto"/>
        <w:rPr>
          <w:noProof/>
          <w:szCs w:val="22"/>
        </w:rPr>
      </w:pPr>
    </w:p>
    <w:p w14:paraId="61DB61B6" w14:textId="77777777" w:rsidR="00243630" w:rsidRPr="00A63CDF" w:rsidRDefault="00243630" w:rsidP="00243630">
      <w:pPr>
        <w:spacing w:line="240" w:lineRule="auto"/>
        <w:ind w:left="567" w:hanging="567"/>
        <w:outlineLvl w:val="0"/>
        <w:rPr>
          <w:noProof/>
          <w:szCs w:val="22"/>
        </w:rPr>
      </w:pPr>
      <w:r w:rsidRPr="00A63CDF">
        <w:rPr>
          <w:b/>
          <w:szCs w:val="22"/>
        </w:rPr>
        <w:t>4.1</w:t>
      </w:r>
      <w:r w:rsidRPr="00A63CDF">
        <w:rPr>
          <w:b/>
          <w:szCs w:val="22"/>
        </w:rPr>
        <w:tab/>
        <w:t>Terapeutické indikace</w:t>
      </w:r>
    </w:p>
    <w:p w14:paraId="38405B4F" w14:textId="77777777" w:rsidR="00243630" w:rsidRPr="00A63CDF" w:rsidRDefault="00243630" w:rsidP="00243630">
      <w:pPr>
        <w:spacing w:line="240" w:lineRule="auto"/>
        <w:rPr>
          <w:noProof/>
          <w:szCs w:val="22"/>
        </w:rPr>
      </w:pPr>
    </w:p>
    <w:p w14:paraId="17FBB786" w14:textId="6DF27542" w:rsidR="00243630" w:rsidRPr="00A63CDF" w:rsidRDefault="00271093" w:rsidP="00243630">
      <w:pPr>
        <w:spacing w:line="240" w:lineRule="auto"/>
        <w:rPr>
          <w:szCs w:val="22"/>
        </w:rPr>
      </w:pPr>
      <w:r w:rsidRPr="00A63CDF">
        <w:t>Seffalair</w:t>
      </w:r>
      <w:r w:rsidR="00243630" w:rsidRPr="00A63CDF">
        <w:t xml:space="preserve"> Spiromax je indikován k pravidelné léčbě dospělých a dospívajících pacientů ve věku 12 let a starších, kteří nejsou dostatečně kontrolováni pomocí inhalačních kortikosteroidů a „podle potřeby“ užívaných inhalačních krátkodobě působících β</w:t>
      </w:r>
      <w:r w:rsidR="00243630" w:rsidRPr="00A63CDF">
        <w:rPr>
          <w:szCs w:val="22"/>
          <w:vertAlign w:val="subscript"/>
        </w:rPr>
        <w:t>2</w:t>
      </w:r>
      <w:r w:rsidR="00243630" w:rsidRPr="00A63CDF">
        <w:t xml:space="preserve"> agonistů. </w:t>
      </w:r>
    </w:p>
    <w:p w14:paraId="2EBC50A5" w14:textId="77777777" w:rsidR="00243630" w:rsidRPr="00A63CDF" w:rsidRDefault="00243630" w:rsidP="00243630">
      <w:pPr>
        <w:spacing w:line="240" w:lineRule="auto"/>
        <w:rPr>
          <w:noProof/>
          <w:szCs w:val="22"/>
        </w:rPr>
      </w:pPr>
    </w:p>
    <w:p w14:paraId="096E8FEE" w14:textId="77777777" w:rsidR="00243630" w:rsidRPr="00A63CDF" w:rsidRDefault="00243630" w:rsidP="00243630">
      <w:pPr>
        <w:spacing w:line="240" w:lineRule="auto"/>
        <w:outlineLvl w:val="0"/>
        <w:rPr>
          <w:b/>
          <w:noProof/>
          <w:szCs w:val="22"/>
        </w:rPr>
      </w:pPr>
      <w:r w:rsidRPr="00A63CDF">
        <w:rPr>
          <w:b/>
          <w:szCs w:val="22"/>
        </w:rPr>
        <w:t>4.2</w:t>
      </w:r>
      <w:r w:rsidRPr="00A63CDF">
        <w:rPr>
          <w:b/>
          <w:szCs w:val="22"/>
        </w:rPr>
        <w:tab/>
        <w:t>Dávkování a způsob podání</w:t>
      </w:r>
    </w:p>
    <w:p w14:paraId="71944399" w14:textId="77777777" w:rsidR="00243630" w:rsidRPr="00A63CDF" w:rsidRDefault="00243630" w:rsidP="00243630">
      <w:pPr>
        <w:spacing w:line="240" w:lineRule="auto"/>
        <w:rPr>
          <w:szCs w:val="22"/>
        </w:rPr>
      </w:pPr>
    </w:p>
    <w:p w14:paraId="5FF22FE1" w14:textId="77777777" w:rsidR="00243630" w:rsidRPr="00A63CDF" w:rsidRDefault="00243630" w:rsidP="00243630">
      <w:pPr>
        <w:autoSpaceDE w:val="0"/>
        <w:autoSpaceDN w:val="0"/>
        <w:adjustRightInd w:val="0"/>
        <w:spacing w:line="240" w:lineRule="auto"/>
        <w:rPr>
          <w:szCs w:val="22"/>
          <w:u w:val="single"/>
        </w:rPr>
      </w:pPr>
      <w:r w:rsidRPr="00A63CDF">
        <w:rPr>
          <w:szCs w:val="22"/>
          <w:u w:val="single"/>
        </w:rPr>
        <w:t>Dávkování</w:t>
      </w:r>
    </w:p>
    <w:p w14:paraId="6923A8C5" w14:textId="77777777" w:rsidR="00243630" w:rsidRPr="00A63CDF" w:rsidRDefault="00243630" w:rsidP="00243630">
      <w:pPr>
        <w:autoSpaceDE w:val="0"/>
        <w:autoSpaceDN w:val="0"/>
        <w:adjustRightInd w:val="0"/>
        <w:spacing w:line="240" w:lineRule="auto"/>
        <w:rPr>
          <w:szCs w:val="22"/>
          <w:u w:val="single"/>
        </w:rPr>
      </w:pPr>
    </w:p>
    <w:p w14:paraId="180E8C33" w14:textId="77777777" w:rsidR="00243630" w:rsidRPr="00A63CDF" w:rsidRDefault="00243630" w:rsidP="00243630">
      <w:pPr>
        <w:keepNext/>
        <w:spacing w:line="240" w:lineRule="auto"/>
        <w:rPr>
          <w:szCs w:val="22"/>
        </w:rPr>
      </w:pPr>
      <w:r w:rsidRPr="00A63CDF">
        <w:t>Pacienty je nutno upozornit, že musí Seffalair Spiromax používat denně, i když nemají příznaky.</w:t>
      </w:r>
    </w:p>
    <w:p w14:paraId="012532F5" w14:textId="77777777" w:rsidR="00243630" w:rsidRPr="00A63CDF" w:rsidRDefault="00243630" w:rsidP="00243630">
      <w:pPr>
        <w:keepNext/>
        <w:spacing w:line="240" w:lineRule="auto"/>
        <w:rPr>
          <w:szCs w:val="22"/>
        </w:rPr>
      </w:pPr>
    </w:p>
    <w:p w14:paraId="0B209DD9" w14:textId="56220035" w:rsidR="00243630" w:rsidRPr="00A63CDF" w:rsidRDefault="00243630" w:rsidP="00243630">
      <w:pPr>
        <w:spacing w:line="240" w:lineRule="auto"/>
        <w:rPr>
          <w:szCs w:val="22"/>
        </w:rPr>
      </w:pPr>
      <w:bookmarkStart w:id="2" w:name="_Hlk55909081"/>
      <w:r w:rsidRPr="00A63CDF">
        <w:t xml:space="preserve">Pokud se příznaky </w:t>
      </w:r>
      <w:r w:rsidR="00720D4A" w:rsidRPr="00A63CDF">
        <w:t>v období</w:t>
      </w:r>
      <w:r w:rsidRPr="00A63CDF">
        <w:t xml:space="preserve"> mezi dávkami</w:t>
      </w:r>
      <w:r w:rsidR="00720D4A" w:rsidRPr="00A63CDF">
        <w:t xml:space="preserve"> zhorší</w:t>
      </w:r>
      <w:r w:rsidRPr="00A63CDF">
        <w:t xml:space="preserve">, </w:t>
      </w:r>
      <w:r w:rsidR="00720D4A" w:rsidRPr="00A63CDF">
        <w:t>má</w:t>
      </w:r>
      <w:r w:rsidRPr="00A63CDF">
        <w:t xml:space="preserve"> se</w:t>
      </w:r>
      <w:r w:rsidR="00720D4A" w:rsidRPr="00A63CDF">
        <w:t xml:space="preserve"> pro okamžitou úlevu</w:t>
      </w:r>
      <w:r w:rsidRPr="00A63CDF">
        <w:t xml:space="preserve"> použít inhalační, krátkodobě působící beta</w:t>
      </w:r>
      <w:r w:rsidRPr="00A63CDF">
        <w:rPr>
          <w:szCs w:val="22"/>
          <w:vertAlign w:val="subscript"/>
        </w:rPr>
        <w:t>2</w:t>
      </w:r>
      <w:r w:rsidRPr="00A63CDF">
        <w:t>-agonista.</w:t>
      </w:r>
    </w:p>
    <w:bookmarkEnd w:id="2"/>
    <w:p w14:paraId="7D545430" w14:textId="77777777" w:rsidR="00243630" w:rsidRPr="00A63CDF" w:rsidRDefault="00243630" w:rsidP="00243630">
      <w:pPr>
        <w:keepNext/>
        <w:spacing w:line="240" w:lineRule="auto"/>
        <w:rPr>
          <w:szCs w:val="22"/>
        </w:rPr>
      </w:pPr>
    </w:p>
    <w:p w14:paraId="272EB049" w14:textId="33BA8A6E" w:rsidR="00243630" w:rsidRPr="00A63CDF" w:rsidRDefault="00243630" w:rsidP="00243630">
      <w:pPr>
        <w:keepNext/>
        <w:spacing w:line="240" w:lineRule="auto"/>
        <w:rPr>
          <w:szCs w:val="22"/>
        </w:rPr>
      </w:pPr>
      <w:r w:rsidRPr="00A63CDF">
        <w:t xml:space="preserve">Při výběru síly počáteční dávky přípravku Seffalair Spiromax (dávka 12,75/100 mikrogramů střední dávky inhalačního kortikosteroidu [ICS] nebo dávky 12,75/202 mikrogramů vysoké dávky ICS) je třeba zvážit závažnost onemocnění pacientů, jejich předchozí léčbu astmatu včetně dávky ICS a také současnou kontrolu příznaků astmatu. </w:t>
      </w:r>
    </w:p>
    <w:p w14:paraId="452D9F89" w14:textId="2F7196FF" w:rsidR="00243630" w:rsidRPr="00A63CDF" w:rsidRDefault="00243630" w:rsidP="00243630">
      <w:pPr>
        <w:spacing w:line="240" w:lineRule="auto"/>
        <w:rPr>
          <w:szCs w:val="22"/>
        </w:rPr>
      </w:pPr>
      <w:r w:rsidRPr="00A63CDF">
        <w:t>Pacienti musí být pravidelně kontrolováni lékařem, aby byla síla salmeterol</w:t>
      </w:r>
      <w:r w:rsidR="00720D4A" w:rsidRPr="00A63CDF">
        <w:t>u</w:t>
      </w:r>
      <w:r w:rsidRPr="00A63CDF">
        <w:t>/flutikason-propionát</w:t>
      </w:r>
      <w:r w:rsidR="00720D4A" w:rsidRPr="00A63CDF">
        <w:t>u</w:t>
      </w:r>
      <w:r w:rsidRPr="00A63CDF">
        <w:t xml:space="preserve"> stále optimální</w:t>
      </w:r>
      <w:r w:rsidRPr="00A63CDF">
        <w:rPr>
          <w:i/>
          <w:szCs w:val="22"/>
        </w:rPr>
        <w:t xml:space="preserve"> </w:t>
      </w:r>
      <w:r w:rsidR="00720D4A" w:rsidRPr="00A63CDF">
        <w:rPr>
          <w:iCs/>
          <w:szCs w:val="22"/>
        </w:rPr>
        <w:t xml:space="preserve">a </w:t>
      </w:r>
      <w:r w:rsidRPr="00A63CDF">
        <w:t>mění se pouze na radu lékaře. Dávku je nutno postupně upravovat na nejmenší možnou dávku, při které je zachována účinná kontrola příznaků.</w:t>
      </w:r>
    </w:p>
    <w:p w14:paraId="024E1B65" w14:textId="77777777" w:rsidR="00243630" w:rsidRPr="00A63CDF" w:rsidRDefault="00243630" w:rsidP="00243630">
      <w:pPr>
        <w:autoSpaceDE w:val="0"/>
        <w:autoSpaceDN w:val="0"/>
        <w:adjustRightInd w:val="0"/>
        <w:spacing w:line="240" w:lineRule="auto"/>
        <w:rPr>
          <w:szCs w:val="22"/>
          <w:u w:val="single"/>
        </w:rPr>
      </w:pPr>
    </w:p>
    <w:p w14:paraId="097DB641" w14:textId="026DD38D" w:rsidR="00243630" w:rsidRPr="00A63CDF" w:rsidRDefault="00243630" w:rsidP="00243630">
      <w:pPr>
        <w:autoSpaceDE w:val="0"/>
        <w:autoSpaceDN w:val="0"/>
        <w:adjustRightInd w:val="0"/>
        <w:spacing w:line="240" w:lineRule="auto"/>
        <w:rPr>
          <w:szCs w:val="22"/>
        </w:rPr>
      </w:pPr>
      <w:r w:rsidRPr="00A63CDF">
        <w:t>Pamatujte, že podané dávky přípravku Seffalair Spiromax se liší od ostatních přípravků obsahujících salmeterol/flutikason</w:t>
      </w:r>
      <w:r w:rsidR="00720D4A" w:rsidRPr="00A63CDF">
        <w:t>, které jsou k dispozici</w:t>
      </w:r>
      <w:r w:rsidRPr="00A63CDF">
        <w:t xml:space="preserve"> na trhu. Různé síly dávky (střední/vysoké dávky </w:t>
      </w:r>
      <w:r w:rsidRPr="00A63CDF">
        <w:lastRenderedPageBreak/>
        <w:t xml:space="preserve">flutikasonu) pro různé </w:t>
      </w:r>
      <w:r w:rsidR="00271093" w:rsidRPr="00A63CDF">
        <w:t>přípravky</w:t>
      </w:r>
      <w:r w:rsidRPr="00A63CDF">
        <w:t xml:space="preserve"> nemusí nutně navzájem odpovídat, takže přípravky nejsou zaměnitelné na základě odpovídajících sil dávky.</w:t>
      </w:r>
    </w:p>
    <w:p w14:paraId="36C596CF" w14:textId="77777777" w:rsidR="00243630" w:rsidRPr="00A63CDF" w:rsidRDefault="00243630" w:rsidP="00243630">
      <w:pPr>
        <w:autoSpaceDE w:val="0"/>
        <w:autoSpaceDN w:val="0"/>
        <w:adjustRightInd w:val="0"/>
        <w:spacing w:line="240" w:lineRule="auto"/>
        <w:rPr>
          <w:szCs w:val="22"/>
        </w:rPr>
      </w:pPr>
    </w:p>
    <w:p w14:paraId="553760B3" w14:textId="77777777" w:rsidR="00243630" w:rsidRPr="00A63CDF" w:rsidRDefault="00243630" w:rsidP="00243630">
      <w:pPr>
        <w:spacing w:line="240" w:lineRule="auto"/>
        <w:rPr>
          <w:i/>
          <w:szCs w:val="22"/>
        </w:rPr>
      </w:pPr>
      <w:r w:rsidRPr="00A63CDF">
        <w:rPr>
          <w:i/>
          <w:szCs w:val="22"/>
        </w:rPr>
        <w:t>Dospělí a dospívající od 12 let.</w:t>
      </w:r>
    </w:p>
    <w:p w14:paraId="488597F5" w14:textId="77777777" w:rsidR="00243630" w:rsidRPr="00A63CDF" w:rsidRDefault="00243630" w:rsidP="00243630">
      <w:pPr>
        <w:spacing w:line="240" w:lineRule="auto"/>
        <w:rPr>
          <w:szCs w:val="22"/>
        </w:rPr>
      </w:pPr>
    </w:p>
    <w:p w14:paraId="48235F2E" w14:textId="77777777" w:rsidR="00243630" w:rsidRPr="00A63CDF" w:rsidRDefault="00243630" w:rsidP="00243630">
      <w:pPr>
        <w:spacing w:line="240" w:lineRule="auto"/>
        <w:rPr>
          <w:szCs w:val="22"/>
        </w:rPr>
      </w:pPr>
      <w:r w:rsidRPr="00A63CDF">
        <w:t>Jedna inhalace 12,75 mikrogramů salmeterolu a 100 mikrogramů flutikason-propionátu dvakrát denně.</w:t>
      </w:r>
    </w:p>
    <w:p w14:paraId="10074500" w14:textId="77777777" w:rsidR="00243630" w:rsidRPr="00A63CDF" w:rsidRDefault="00243630" w:rsidP="00243630">
      <w:pPr>
        <w:spacing w:line="240" w:lineRule="auto"/>
        <w:rPr>
          <w:szCs w:val="22"/>
        </w:rPr>
      </w:pPr>
      <w:r w:rsidRPr="00A63CDF">
        <w:t>nebo</w:t>
      </w:r>
    </w:p>
    <w:p w14:paraId="01EEC9F3" w14:textId="77777777" w:rsidR="00243630" w:rsidRPr="00A63CDF" w:rsidRDefault="00243630" w:rsidP="00243630">
      <w:pPr>
        <w:spacing w:line="240" w:lineRule="auto"/>
        <w:rPr>
          <w:szCs w:val="22"/>
        </w:rPr>
      </w:pPr>
      <w:r w:rsidRPr="00A63CDF">
        <w:t>Jedna inhalace 12,75 mikrogramů salmeterolu a 202 mikrogramů flutikason-propionátu dvakrát denně.</w:t>
      </w:r>
    </w:p>
    <w:p w14:paraId="40C6248D" w14:textId="77777777" w:rsidR="00243630" w:rsidRPr="00A63CDF" w:rsidRDefault="00243630" w:rsidP="00243630">
      <w:pPr>
        <w:spacing w:line="240" w:lineRule="auto"/>
        <w:rPr>
          <w:szCs w:val="22"/>
        </w:rPr>
      </w:pPr>
    </w:p>
    <w:p w14:paraId="0C7514B0" w14:textId="3A06A52E" w:rsidR="00243630" w:rsidRPr="00A63CDF" w:rsidRDefault="00243630" w:rsidP="00243630">
      <w:pPr>
        <w:spacing w:line="240" w:lineRule="auto"/>
        <w:rPr>
          <w:position w:val="6"/>
          <w:szCs w:val="22"/>
        </w:rPr>
      </w:pPr>
      <w:r w:rsidRPr="00A63CDF">
        <w:t xml:space="preserve">Jakmile je dosaženo kontroly astmatu, je nutno léčbu přezkoumat a zvážit, zda nemá být dávka </w:t>
      </w:r>
      <w:r w:rsidR="00720D4A" w:rsidRPr="00A63CDF">
        <w:t xml:space="preserve">pacienta </w:t>
      </w:r>
      <w:r w:rsidRPr="00A63CDF">
        <w:t xml:space="preserve">snížena </w:t>
      </w:r>
      <w:r w:rsidR="00720D4A" w:rsidRPr="00A63CDF">
        <w:t xml:space="preserve">na </w:t>
      </w:r>
      <w:r w:rsidRPr="00A63CDF">
        <w:t>salmeterol</w:t>
      </w:r>
      <w:r w:rsidR="00720D4A" w:rsidRPr="00A63CDF">
        <w:t>/</w:t>
      </w:r>
      <w:r w:rsidRPr="00A63CDF">
        <w:t xml:space="preserve">flutikason-propionát obsahující nižší dávku inhalačního </w:t>
      </w:r>
      <w:r w:rsidR="00C741E0" w:rsidRPr="00A63CDF">
        <w:t>kortikosteroidu,</w:t>
      </w:r>
      <w:r w:rsidRPr="00A63CDF">
        <w:t xml:space="preserve"> a nakonec na inhalační kortikosteroid </w:t>
      </w:r>
      <w:r w:rsidR="00720D4A" w:rsidRPr="00A63CDF">
        <w:t>v monoterapii</w:t>
      </w:r>
      <w:r w:rsidRPr="00A63CDF">
        <w:t>. Při snižování dávky jsou důležité pravidelné kontroly pacientů.</w:t>
      </w:r>
    </w:p>
    <w:p w14:paraId="02A757CB" w14:textId="77777777" w:rsidR="00243630" w:rsidRPr="00A63CDF" w:rsidRDefault="00243630" w:rsidP="00243630">
      <w:pPr>
        <w:spacing w:line="240" w:lineRule="auto"/>
        <w:rPr>
          <w:szCs w:val="22"/>
        </w:rPr>
      </w:pPr>
    </w:p>
    <w:p w14:paraId="68DFAE88" w14:textId="5EDFF97E" w:rsidR="00243630" w:rsidRPr="00A63CDF" w:rsidRDefault="00243630" w:rsidP="00243630">
      <w:pPr>
        <w:spacing w:line="240" w:lineRule="auto"/>
        <w:rPr>
          <w:position w:val="6"/>
          <w:szCs w:val="22"/>
        </w:rPr>
      </w:pPr>
      <w:r w:rsidRPr="00A63CDF">
        <w:t>Pokud vyžaduje pacient dávky mimo doporučený režim, mají být předepsány příslušné dávky β</w:t>
      </w:r>
      <w:r w:rsidRPr="00A63CDF">
        <w:rPr>
          <w:szCs w:val="22"/>
          <w:vertAlign w:val="subscript"/>
        </w:rPr>
        <w:t xml:space="preserve">2 </w:t>
      </w:r>
      <w:r w:rsidRPr="00A63CDF">
        <w:t xml:space="preserve">agonisty a/nebo </w:t>
      </w:r>
      <w:r w:rsidR="00271093" w:rsidRPr="00A63CDF">
        <w:t>inhalačního</w:t>
      </w:r>
      <w:r w:rsidRPr="00A63CDF">
        <w:t xml:space="preserve"> kortikosteroidu.</w:t>
      </w:r>
    </w:p>
    <w:p w14:paraId="6837828E" w14:textId="77777777" w:rsidR="00243630" w:rsidRPr="00A63CDF" w:rsidRDefault="00243630" w:rsidP="00243630">
      <w:pPr>
        <w:autoSpaceDE w:val="0"/>
        <w:autoSpaceDN w:val="0"/>
        <w:adjustRightInd w:val="0"/>
        <w:spacing w:line="240" w:lineRule="auto"/>
        <w:rPr>
          <w:position w:val="6"/>
          <w:szCs w:val="22"/>
        </w:rPr>
      </w:pPr>
    </w:p>
    <w:p w14:paraId="349868B0" w14:textId="77777777" w:rsidR="00243630" w:rsidRPr="00A63CDF" w:rsidRDefault="00243630" w:rsidP="00243630">
      <w:pPr>
        <w:autoSpaceDE w:val="0"/>
        <w:autoSpaceDN w:val="0"/>
        <w:adjustRightInd w:val="0"/>
        <w:spacing w:line="240" w:lineRule="auto"/>
        <w:rPr>
          <w:iCs/>
          <w:szCs w:val="22"/>
          <w:u w:val="single"/>
        </w:rPr>
      </w:pPr>
      <w:r w:rsidRPr="00A63CDF">
        <w:rPr>
          <w:iCs/>
          <w:szCs w:val="22"/>
          <w:u w:val="single"/>
        </w:rPr>
        <w:t>Zvláštní populace</w:t>
      </w:r>
    </w:p>
    <w:p w14:paraId="55F4FF61" w14:textId="77777777" w:rsidR="00243630" w:rsidRPr="00A63CDF" w:rsidRDefault="00243630" w:rsidP="00243630">
      <w:pPr>
        <w:autoSpaceDE w:val="0"/>
        <w:autoSpaceDN w:val="0"/>
        <w:adjustRightInd w:val="0"/>
        <w:spacing w:line="240" w:lineRule="auto"/>
        <w:rPr>
          <w:b/>
          <w:bCs/>
          <w:szCs w:val="22"/>
        </w:rPr>
      </w:pPr>
    </w:p>
    <w:p w14:paraId="32F6051B" w14:textId="0F6379B7" w:rsidR="00243630" w:rsidRPr="00A63CDF" w:rsidRDefault="00243630" w:rsidP="00243630">
      <w:pPr>
        <w:autoSpaceDE w:val="0"/>
        <w:autoSpaceDN w:val="0"/>
        <w:adjustRightInd w:val="0"/>
        <w:spacing w:line="240" w:lineRule="auto"/>
        <w:rPr>
          <w:bCs/>
          <w:i/>
          <w:szCs w:val="22"/>
        </w:rPr>
      </w:pPr>
      <w:r w:rsidRPr="00A63CDF">
        <w:rPr>
          <w:bCs/>
          <w:i/>
          <w:szCs w:val="22"/>
        </w:rPr>
        <w:t>Starší pacienti</w:t>
      </w:r>
      <w:del w:id="3" w:author="translator" w:date="2025-10-13T22:11:00Z">
        <w:r w:rsidRPr="00A63CDF" w:rsidDel="00BE66E4">
          <w:rPr>
            <w:bCs/>
            <w:i/>
            <w:szCs w:val="22"/>
          </w:rPr>
          <w:delText xml:space="preserve"> (≥65 let)</w:delText>
        </w:r>
      </w:del>
    </w:p>
    <w:p w14:paraId="232EA09F" w14:textId="77777777" w:rsidR="00243630" w:rsidRPr="00A63CDF" w:rsidRDefault="00243630" w:rsidP="00243630">
      <w:pPr>
        <w:tabs>
          <w:tab w:val="clear" w:pos="567"/>
          <w:tab w:val="left" w:pos="720"/>
        </w:tabs>
        <w:spacing w:line="240" w:lineRule="auto"/>
        <w:rPr>
          <w:szCs w:val="22"/>
        </w:rPr>
      </w:pPr>
      <w:r w:rsidRPr="00A63CDF">
        <w:t xml:space="preserve">U starších pacientů není nutná úprava dávkování. </w:t>
      </w:r>
    </w:p>
    <w:p w14:paraId="4ED4B5FF" w14:textId="77777777" w:rsidR="00243630" w:rsidRPr="00A63CDF" w:rsidRDefault="00243630" w:rsidP="00243630">
      <w:pPr>
        <w:tabs>
          <w:tab w:val="clear" w:pos="567"/>
          <w:tab w:val="left" w:pos="720"/>
        </w:tabs>
        <w:spacing w:line="240" w:lineRule="auto"/>
        <w:rPr>
          <w:szCs w:val="22"/>
        </w:rPr>
      </w:pPr>
    </w:p>
    <w:p w14:paraId="5156E75B" w14:textId="77777777" w:rsidR="00243630" w:rsidRPr="00A63CDF" w:rsidRDefault="00243630" w:rsidP="00243630">
      <w:pPr>
        <w:tabs>
          <w:tab w:val="clear" w:pos="567"/>
          <w:tab w:val="left" w:pos="720"/>
        </w:tabs>
        <w:spacing w:line="240" w:lineRule="auto"/>
        <w:rPr>
          <w:i/>
          <w:szCs w:val="22"/>
        </w:rPr>
      </w:pPr>
      <w:r w:rsidRPr="00A63CDF">
        <w:rPr>
          <w:i/>
          <w:szCs w:val="22"/>
        </w:rPr>
        <w:t>Porucha funkce ledvin</w:t>
      </w:r>
    </w:p>
    <w:p w14:paraId="0DF6613B" w14:textId="77777777" w:rsidR="00243630" w:rsidRPr="00A63CDF" w:rsidRDefault="00243630" w:rsidP="00243630">
      <w:pPr>
        <w:tabs>
          <w:tab w:val="clear" w:pos="567"/>
          <w:tab w:val="left" w:pos="720"/>
        </w:tabs>
        <w:spacing w:line="240" w:lineRule="auto"/>
        <w:rPr>
          <w:szCs w:val="22"/>
        </w:rPr>
      </w:pPr>
      <w:r w:rsidRPr="00A63CDF">
        <w:t xml:space="preserve">U pacientů s poruchou funkce ledvin není nutná úprava dávkování. </w:t>
      </w:r>
    </w:p>
    <w:p w14:paraId="3FFCDFBD" w14:textId="77777777" w:rsidR="00243630" w:rsidRPr="00A63CDF" w:rsidRDefault="00243630" w:rsidP="00243630">
      <w:pPr>
        <w:tabs>
          <w:tab w:val="clear" w:pos="567"/>
          <w:tab w:val="left" w:pos="720"/>
        </w:tabs>
        <w:spacing w:line="240" w:lineRule="auto"/>
        <w:rPr>
          <w:szCs w:val="22"/>
        </w:rPr>
      </w:pPr>
    </w:p>
    <w:p w14:paraId="63201E30" w14:textId="77777777" w:rsidR="00243630" w:rsidRPr="00A63CDF" w:rsidRDefault="00243630" w:rsidP="00243630">
      <w:pPr>
        <w:tabs>
          <w:tab w:val="clear" w:pos="567"/>
          <w:tab w:val="left" w:pos="720"/>
        </w:tabs>
        <w:spacing w:line="240" w:lineRule="auto"/>
        <w:rPr>
          <w:i/>
          <w:szCs w:val="22"/>
        </w:rPr>
      </w:pPr>
      <w:r w:rsidRPr="00A63CDF">
        <w:rPr>
          <w:i/>
          <w:szCs w:val="22"/>
        </w:rPr>
        <w:t>Porucha funkce jater</w:t>
      </w:r>
    </w:p>
    <w:p w14:paraId="6233110B" w14:textId="77777777" w:rsidR="00243630" w:rsidRPr="00A63CDF" w:rsidRDefault="00243630" w:rsidP="00243630">
      <w:pPr>
        <w:tabs>
          <w:tab w:val="clear" w:pos="567"/>
          <w:tab w:val="left" w:pos="720"/>
        </w:tabs>
        <w:spacing w:line="240" w:lineRule="auto"/>
        <w:rPr>
          <w:szCs w:val="22"/>
        </w:rPr>
      </w:pPr>
      <w:r w:rsidRPr="00A63CDF">
        <w:t>Údaje o použití přípravku Seffalair Spiromax u pacientů s poruchou funkce jater nejsou k dispozici.</w:t>
      </w:r>
    </w:p>
    <w:p w14:paraId="5C21CBA1" w14:textId="77777777" w:rsidR="00243630" w:rsidRPr="00A63CDF" w:rsidRDefault="00243630" w:rsidP="00243630">
      <w:pPr>
        <w:autoSpaceDE w:val="0"/>
        <w:autoSpaceDN w:val="0"/>
        <w:adjustRightInd w:val="0"/>
        <w:spacing w:line="240" w:lineRule="auto"/>
        <w:rPr>
          <w:szCs w:val="22"/>
        </w:rPr>
      </w:pPr>
    </w:p>
    <w:p w14:paraId="178DCA44" w14:textId="77777777" w:rsidR="00243630" w:rsidRPr="00A63CDF" w:rsidRDefault="00243630" w:rsidP="00243630">
      <w:pPr>
        <w:autoSpaceDE w:val="0"/>
        <w:autoSpaceDN w:val="0"/>
        <w:adjustRightInd w:val="0"/>
        <w:spacing w:line="240" w:lineRule="auto"/>
        <w:rPr>
          <w:i/>
          <w:szCs w:val="22"/>
        </w:rPr>
      </w:pPr>
      <w:r w:rsidRPr="00A63CDF">
        <w:rPr>
          <w:i/>
          <w:szCs w:val="22"/>
        </w:rPr>
        <w:t xml:space="preserve">Pediatrická populace </w:t>
      </w:r>
    </w:p>
    <w:p w14:paraId="35953FF6" w14:textId="09771589" w:rsidR="00243630" w:rsidRPr="00A63CDF" w:rsidRDefault="002237DD" w:rsidP="00243630">
      <w:pPr>
        <w:tabs>
          <w:tab w:val="clear" w:pos="567"/>
          <w:tab w:val="left" w:pos="720"/>
        </w:tabs>
        <w:spacing w:line="240" w:lineRule="auto"/>
        <w:rPr>
          <w:szCs w:val="22"/>
        </w:rPr>
      </w:pPr>
      <w:r w:rsidRPr="00A63CDF">
        <w:rPr>
          <w:szCs w:val="22"/>
        </w:rPr>
        <w:t>Dávkování u pacientů ve věku 12</w:t>
      </w:r>
      <w:r w:rsidR="008C1DEF" w:rsidRPr="00A63CDF">
        <w:rPr>
          <w:szCs w:val="22"/>
        </w:rPr>
        <w:t> </w:t>
      </w:r>
      <w:r w:rsidRPr="00A63CDF">
        <w:rPr>
          <w:szCs w:val="22"/>
        </w:rPr>
        <w:t>let a starších je stejné dávkování jako u dospělých. Bezpečnost a účinnost u pediatrických pacientů ve věku do 12</w:t>
      </w:r>
      <w:r w:rsidR="008C1DEF" w:rsidRPr="00A63CDF">
        <w:rPr>
          <w:szCs w:val="22"/>
        </w:rPr>
        <w:t> </w:t>
      </w:r>
      <w:r w:rsidRPr="00A63CDF">
        <w:rPr>
          <w:szCs w:val="22"/>
        </w:rPr>
        <w:t>let nebyla stanovena. Nejsou k dispozici žádné údaje.</w:t>
      </w:r>
      <w:r w:rsidR="00243630" w:rsidRPr="00A63CDF">
        <w:t xml:space="preserve"> </w:t>
      </w:r>
    </w:p>
    <w:p w14:paraId="39C38F1E" w14:textId="77777777" w:rsidR="00243630" w:rsidRPr="00A63CDF" w:rsidRDefault="00243630" w:rsidP="00243630">
      <w:pPr>
        <w:autoSpaceDE w:val="0"/>
        <w:autoSpaceDN w:val="0"/>
        <w:adjustRightInd w:val="0"/>
        <w:spacing w:line="240" w:lineRule="auto"/>
        <w:rPr>
          <w:szCs w:val="22"/>
          <w:u w:val="single"/>
        </w:rPr>
      </w:pPr>
    </w:p>
    <w:p w14:paraId="1E564811" w14:textId="77777777" w:rsidR="00243630" w:rsidRPr="00A63CDF" w:rsidRDefault="00243630" w:rsidP="00243630">
      <w:pPr>
        <w:autoSpaceDE w:val="0"/>
        <w:autoSpaceDN w:val="0"/>
        <w:adjustRightInd w:val="0"/>
        <w:spacing w:line="240" w:lineRule="auto"/>
        <w:rPr>
          <w:szCs w:val="22"/>
          <w:u w:val="single"/>
        </w:rPr>
      </w:pPr>
      <w:r w:rsidRPr="00A63CDF">
        <w:rPr>
          <w:szCs w:val="22"/>
          <w:u w:val="single"/>
        </w:rPr>
        <w:t>Způsob podání</w:t>
      </w:r>
    </w:p>
    <w:p w14:paraId="6F1789AB" w14:textId="77777777" w:rsidR="00243630" w:rsidRPr="00A63CDF" w:rsidRDefault="00243630" w:rsidP="00243630">
      <w:pPr>
        <w:autoSpaceDE w:val="0"/>
        <w:autoSpaceDN w:val="0"/>
        <w:adjustRightInd w:val="0"/>
        <w:spacing w:line="240" w:lineRule="auto"/>
        <w:rPr>
          <w:szCs w:val="22"/>
        </w:rPr>
      </w:pPr>
    </w:p>
    <w:p w14:paraId="7509489F" w14:textId="57B81C9B" w:rsidR="00243630" w:rsidRPr="00A63CDF" w:rsidRDefault="0017210F" w:rsidP="00243630">
      <w:pPr>
        <w:autoSpaceDE w:val="0"/>
        <w:autoSpaceDN w:val="0"/>
        <w:adjustRightInd w:val="0"/>
        <w:spacing w:line="240" w:lineRule="auto"/>
        <w:rPr>
          <w:iCs/>
          <w:szCs w:val="22"/>
        </w:rPr>
      </w:pPr>
      <w:ins w:id="4" w:author="translator" w:date="2025-10-13T22:11:00Z">
        <w:r>
          <w:t>K </w:t>
        </w:r>
      </w:ins>
      <w:del w:id="5" w:author="translator" w:date="2025-10-13T22:11:00Z">
        <w:r w:rsidR="00243630" w:rsidRPr="00A63CDF" w:rsidDel="0017210F">
          <w:delText>I</w:delText>
        </w:r>
      </w:del>
      <w:ins w:id="6" w:author="translator" w:date="2025-10-13T22:11:00Z">
        <w:r>
          <w:t>i</w:t>
        </w:r>
      </w:ins>
      <w:r w:rsidR="00243630" w:rsidRPr="00A63CDF">
        <w:t>nhalační</w:t>
      </w:r>
      <w:ins w:id="7" w:author="translator" w:date="2025-10-13T22:11:00Z">
        <w:r>
          <w:t>mu</w:t>
        </w:r>
      </w:ins>
      <w:r w:rsidR="00243630" w:rsidRPr="00A63CDF">
        <w:t xml:space="preserve"> podání.</w:t>
      </w:r>
      <w:del w:id="8" w:author="translator" w:date="2025-10-13T22:11:00Z">
        <w:r w:rsidR="00243630" w:rsidRPr="00A63CDF" w:rsidDel="00225876">
          <w:delText xml:space="preserve"> </w:delText>
        </w:r>
      </w:del>
    </w:p>
    <w:p w14:paraId="0034045C" w14:textId="77777777" w:rsidR="00243630" w:rsidRPr="00A63CDF" w:rsidRDefault="00243630" w:rsidP="00243630">
      <w:pPr>
        <w:autoSpaceDE w:val="0"/>
        <w:autoSpaceDN w:val="0"/>
        <w:adjustRightInd w:val="0"/>
        <w:spacing w:line="240" w:lineRule="auto"/>
        <w:rPr>
          <w:iCs/>
          <w:szCs w:val="22"/>
        </w:rPr>
      </w:pPr>
    </w:p>
    <w:p w14:paraId="6697F5FE" w14:textId="6CA57833" w:rsidR="00243630" w:rsidRPr="00A63CDF" w:rsidRDefault="00243630" w:rsidP="00243630">
      <w:pPr>
        <w:autoSpaceDE w:val="0"/>
        <w:autoSpaceDN w:val="0"/>
        <w:adjustRightInd w:val="0"/>
        <w:spacing w:line="240" w:lineRule="auto"/>
        <w:rPr>
          <w:szCs w:val="22"/>
        </w:rPr>
      </w:pPr>
      <w:r w:rsidRPr="00A63CDF">
        <w:t xml:space="preserve">Inhalátor spouštěný nádechem a poháněný inspiračním průtokem, což znamená, že když pacient inhaluje náustkem, jsou léčivé látky </w:t>
      </w:r>
      <w:r w:rsidR="000B30ED" w:rsidRPr="00A63CDF">
        <w:t>aplikovány</w:t>
      </w:r>
      <w:r w:rsidRPr="00A63CDF">
        <w:t xml:space="preserve"> do dýchacích cest.  </w:t>
      </w:r>
    </w:p>
    <w:p w14:paraId="6EC4F06E" w14:textId="77777777" w:rsidR="00243630" w:rsidRPr="00A63CDF" w:rsidRDefault="00243630" w:rsidP="00243630">
      <w:pPr>
        <w:autoSpaceDE w:val="0"/>
        <w:autoSpaceDN w:val="0"/>
        <w:adjustRightInd w:val="0"/>
        <w:spacing w:line="240" w:lineRule="auto"/>
        <w:rPr>
          <w:szCs w:val="22"/>
        </w:rPr>
      </w:pPr>
    </w:p>
    <w:p w14:paraId="1448AE6A" w14:textId="77777777" w:rsidR="00243630" w:rsidRPr="00A63CDF" w:rsidRDefault="00243630" w:rsidP="00243630">
      <w:pPr>
        <w:autoSpaceDE w:val="0"/>
        <w:autoSpaceDN w:val="0"/>
        <w:adjustRightInd w:val="0"/>
        <w:spacing w:line="240" w:lineRule="auto"/>
        <w:rPr>
          <w:i/>
          <w:szCs w:val="22"/>
        </w:rPr>
      </w:pPr>
      <w:r w:rsidRPr="00A63CDF">
        <w:rPr>
          <w:i/>
          <w:szCs w:val="22"/>
        </w:rPr>
        <w:t>Požadované školení</w:t>
      </w:r>
    </w:p>
    <w:p w14:paraId="4357D520" w14:textId="6F8F0EAF" w:rsidR="00243630" w:rsidRPr="00A63CDF" w:rsidRDefault="00243630" w:rsidP="00243630">
      <w:pPr>
        <w:autoSpaceDE w:val="0"/>
        <w:autoSpaceDN w:val="0"/>
        <w:adjustRightInd w:val="0"/>
        <w:spacing w:line="240" w:lineRule="auto"/>
        <w:rPr>
          <w:szCs w:val="22"/>
        </w:rPr>
      </w:pPr>
      <w:r w:rsidRPr="00A63CDF">
        <w:t xml:space="preserve">Tento léčivý přípravek má být používán správně pro dosažení účinné léčby. Pacientům </w:t>
      </w:r>
      <w:r w:rsidR="000B30ED" w:rsidRPr="00A63CDF">
        <w:t>má</w:t>
      </w:r>
      <w:r w:rsidRPr="00A63CDF">
        <w:t xml:space="preserve"> být doporučeno, aby si pečlivě přečetli příbalovou informaci a postupovali podle pokynů k použití, které jsou podrobně uvedeny v příbalové informaci. Předepisující lékař má všem pacientům poskytnout školení o tom, </w:t>
      </w:r>
      <w:r w:rsidRPr="00A63CDF">
        <w:rPr>
          <w:szCs w:val="22"/>
        </w:rPr>
        <w:t>jak používat</w:t>
      </w:r>
      <w:r w:rsidRPr="00A63CDF">
        <w:t xml:space="preserve"> tento léčivý přípravek. Tím je zajištěno, že rozumějí tomu, </w:t>
      </w:r>
      <w:r w:rsidRPr="00A63CDF">
        <w:rPr>
          <w:szCs w:val="22"/>
        </w:rPr>
        <w:t>jak správně používat</w:t>
      </w:r>
      <w:r w:rsidRPr="00A63CDF">
        <w:t xml:space="preserve"> inhalátor, a rozumějí potřebě usilovného nádechu při inhalaci za účelem získání požadované dávky. Pro zajištění optimálního dávkování je důležité usilovně vdechovat.</w:t>
      </w:r>
    </w:p>
    <w:p w14:paraId="1B980472" w14:textId="77777777" w:rsidR="00243630" w:rsidRPr="00A63CDF" w:rsidRDefault="00243630" w:rsidP="00243630">
      <w:pPr>
        <w:autoSpaceDE w:val="0"/>
        <w:autoSpaceDN w:val="0"/>
        <w:adjustRightInd w:val="0"/>
        <w:spacing w:line="240" w:lineRule="auto"/>
        <w:rPr>
          <w:szCs w:val="22"/>
        </w:rPr>
      </w:pPr>
    </w:p>
    <w:p w14:paraId="31EF3865" w14:textId="77777777" w:rsidR="00243630" w:rsidRPr="00A63CDF" w:rsidRDefault="00243630" w:rsidP="00243630">
      <w:pPr>
        <w:autoSpaceDE w:val="0"/>
        <w:autoSpaceDN w:val="0"/>
        <w:adjustRightInd w:val="0"/>
        <w:spacing w:line="240" w:lineRule="auto"/>
        <w:rPr>
          <w:szCs w:val="22"/>
        </w:rPr>
      </w:pPr>
      <w:r w:rsidRPr="00A63CDF">
        <w:t>Použití tohoto léčivého přípravku probíhá ve 3 jednoduchých krocích: otevření, nádech a uzavření, které jsou uvedeny níže.</w:t>
      </w:r>
    </w:p>
    <w:p w14:paraId="41535042" w14:textId="77777777" w:rsidR="00243630" w:rsidRPr="00A63CDF" w:rsidRDefault="00243630" w:rsidP="00243630">
      <w:pPr>
        <w:autoSpaceDE w:val="0"/>
        <w:autoSpaceDN w:val="0"/>
        <w:adjustRightInd w:val="0"/>
        <w:spacing w:line="240" w:lineRule="auto"/>
        <w:rPr>
          <w:szCs w:val="22"/>
        </w:rPr>
      </w:pPr>
    </w:p>
    <w:p w14:paraId="343ADE73" w14:textId="77777777" w:rsidR="00243630" w:rsidRPr="00A63CDF" w:rsidRDefault="00243630" w:rsidP="00243630">
      <w:pPr>
        <w:autoSpaceDE w:val="0"/>
        <w:autoSpaceDN w:val="0"/>
        <w:adjustRightInd w:val="0"/>
        <w:spacing w:line="240" w:lineRule="auto"/>
        <w:rPr>
          <w:szCs w:val="22"/>
        </w:rPr>
      </w:pPr>
      <w:r w:rsidRPr="00A63CDF">
        <w:t>Otevření: Držte inhalátor s krytem náustku směrem dolů. Kryt náustku otevřete sklopením dolů; až bude úplně náustek úplně otevřený, bude slyšitelné jedno klapnutí.</w:t>
      </w:r>
    </w:p>
    <w:p w14:paraId="5174BFE3" w14:textId="77777777" w:rsidR="00243630" w:rsidRPr="00A63CDF" w:rsidRDefault="00243630" w:rsidP="00243630">
      <w:pPr>
        <w:autoSpaceDE w:val="0"/>
        <w:autoSpaceDN w:val="0"/>
        <w:adjustRightInd w:val="0"/>
        <w:spacing w:line="240" w:lineRule="auto"/>
        <w:rPr>
          <w:b/>
          <w:szCs w:val="22"/>
        </w:rPr>
      </w:pPr>
    </w:p>
    <w:p w14:paraId="06F246B4" w14:textId="4DE8D18D" w:rsidR="00243630" w:rsidRPr="00A63CDF" w:rsidRDefault="00243630" w:rsidP="00243630">
      <w:pPr>
        <w:autoSpaceDE w:val="0"/>
        <w:autoSpaceDN w:val="0"/>
        <w:adjustRightInd w:val="0"/>
        <w:spacing w:line="240" w:lineRule="auto"/>
        <w:rPr>
          <w:szCs w:val="22"/>
        </w:rPr>
      </w:pPr>
      <w:r w:rsidRPr="00A63CDF">
        <w:t>Nádech: Plně vydechněte. Ne</w:t>
      </w:r>
      <w:r w:rsidR="00C51EDB" w:rsidRPr="00A63CDF">
        <w:t>vy</w:t>
      </w:r>
      <w:r w:rsidRPr="00A63CDF">
        <w:t>d</w:t>
      </w:r>
      <w:r w:rsidR="00C51EDB" w:rsidRPr="00A63CDF">
        <w:t>echujte do</w:t>
      </w:r>
      <w:r w:rsidRPr="00A63CDF">
        <w:t xml:space="preserve"> </w:t>
      </w:r>
      <w:r w:rsidR="00C51EDB" w:rsidRPr="00A63CDF">
        <w:t>inhalátoru</w:t>
      </w:r>
      <w:r w:rsidRPr="00A63CDF">
        <w:t>. Náustek vložte mezi zuby se rty uzavřenými kolem náustku.  Usilovně se zhluboka nadechněte náustkem. Vyjměte inhalátor z úst a zadržte dech na dobu 10 sekund, nebo jak dlouho to bez potíží vydržíte.</w:t>
      </w:r>
    </w:p>
    <w:p w14:paraId="178F15B3" w14:textId="77777777" w:rsidR="00243630" w:rsidRPr="00A63CDF" w:rsidRDefault="00243630" w:rsidP="00243630">
      <w:pPr>
        <w:autoSpaceDE w:val="0"/>
        <w:autoSpaceDN w:val="0"/>
        <w:adjustRightInd w:val="0"/>
        <w:spacing w:line="240" w:lineRule="auto"/>
        <w:rPr>
          <w:b/>
          <w:szCs w:val="22"/>
        </w:rPr>
      </w:pPr>
    </w:p>
    <w:p w14:paraId="6740313E" w14:textId="77777777" w:rsidR="00243630" w:rsidRPr="00A63CDF" w:rsidRDefault="00243630" w:rsidP="00243630">
      <w:pPr>
        <w:autoSpaceDE w:val="0"/>
        <w:autoSpaceDN w:val="0"/>
        <w:adjustRightInd w:val="0"/>
        <w:spacing w:line="240" w:lineRule="auto"/>
        <w:rPr>
          <w:szCs w:val="22"/>
        </w:rPr>
      </w:pPr>
      <w:r w:rsidRPr="00A63CDF">
        <w:t>Uzavření: Pomalu vydechněte a zavřete kryt náustku.</w:t>
      </w:r>
    </w:p>
    <w:p w14:paraId="24AE00BA" w14:textId="77777777" w:rsidR="00243630" w:rsidRPr="00A63CDF" w:rsidRDefault="00243630" w:rsidP="00243630">
      <w:pPr>
        <w:autoSpaceDE w:val="0"/>
        <w:autoSpaceDN w:val="0"/>
        <w:adjustRightInd w:val="0"/>
        <w:spacing w:line="240" w:lineRule="auto"/>
        <w:rPr>
          <w:szCs w:val="22"/>
        </w:rPr>
      </w:pPr>
    </w:p>
    <w:p w14:paraId="425E93F2" w14:textId="77BBF0C0" w:rsidR="00243630" w:rsidRPr="00A63CDF" w:rsidRDefault="00243630" w:rsidP="00243630">
      <w:pPr>
        <w:autoSpaceDE w:val="0"/>
        <w:autoSpaceDN w:val="0"/>
        <w:adjustRightInd w:val="0"/>
        <w:spacing w:line="240" w:lineRule="auto"/>
        <w:rPr>
          <w:szCs w:val="22"/>
        </w:rPr>
      </w:pPr>
      <w:r w:rsidRPr="00A63CDF">
        <w:t xml:space="preserve">Pacienti nesmějí nikdy blokovat otvory pro vzduch, ani nesmějí </w:t>
      </w:r>
      <w:r w:rsidR="003C492E" w:rsidRPr="00A63CDF">
        <w:t xml:space="preserve">do inhalátoru </w:t>
      </w:r>
      <w:r w:rsidRPr="00A63CDF">
        <w:t xml:space="preserve">vydechovat, když se připravují na krok „Nádech“. Pacienti nemusí před použitím inhalátor protřepávat. </w:t>
      </w:r>
    </w:p>
    <w:p w14:paraId="415E837B" w14:textId="77777777" w:rsidR="00243630" w:rsidRPr="00A63CDF" w:rsidRDefault="00243630" w:rsidP="00243630">
      <w:pPr>
        <w:autoSpaceDE w:val="0"/>
        <w:autoSpaceDN w:val="0"/>
        <w:adjustRightInd w:val="0"/>
        <w:spacing w:line="240" w:lineRule="auto"/>
        <w:rPr>
          <w:szCs w:val="22"/>
        </w:rPr>
      </w:pPr>
    </w:p>
    <w:p w14:paraId="61E6D3FB" w14:textId="77777777" w:rsidR="00243630" w:rsidRPr="00A63CDF" w:rsidRDefault="00243630" w:rsidP="00243630">
      <w:pPr>
        <w:autoSpaceDE w:val="0"/>
        <w:autoSpaceDN w:val="0"/>
        <w:adjustRightInd w:val="0"/>
        <w:spacing w:line="240" w:lineRule="auto"/>
        <w:rPr>
          <w:bCs/>
          <w:szCs w:val="22"/>
        </w:rPr>
      </w:pPr>
      <w:r w:rsidRPr="00A63CDF">
        <w:t>Pacientům, je nutno také doporučit, aby si po inhalaci vypláchli ústa vodou a vodu vyplivli, a/nebo aby si po inhalaci vyčistili zuby (</w:t>
      </w:r>
      <w:r w:rsidRPr="00A63CDF">
        <w:rPr>
          <w:bCs/>
          <w:szCs w:val="22"/>
        </w:rPr>
        <w:t>viz bod 4.4</w:t>
      </w:r>
      <w:r w:rsidRPr="00A63CDF">
        <w:t>)</w:t>
      </w:r>
      <w:r w:rsidRPr="00A63CDF">
        <w:rPr>
          <w:color w:val="000000"/>
          <w:szCs w:val="22"/>
        </w:rPr>
        <w:t>.</w:t>
      </w:r>
    </w:p>
    <w:p w14:paraId="6F5F3D44" w14:textId="77777777" w:rsidR="00243630" w:rsidRPr="00A63CDF" w:rsidRDefault="00243630" w:rsidP="00243630">
      <w:pPr>
        <w:spacing w:line="240" w:lineRule="auto"/>
        <w:rPr>
          <w:noProof/>
          <w:szCs w:val="22"/>
        </w:rPr>
      </w:pPr>
    </w:p>
    <w:p w14:paraId="33BE47EC" w14:textId="000FF07D" w:rsidR="00243630" w:rsidRPr="00A63CDF" w:rsidRDefault="00243630" w:rsidP="00243630">
      <w:pPr>
        <w:autoSpaceDE w:val="0"/>
        <w:autoSpaceDN w:val="0"/>
        <w:adjustRightInd w:val="0"/>
        <w:spacing w:line="240" w:lineRule="auto"/>
        <w:rPr>
          <w:szCs w:val="22"/>
        </w:rPr>
      </w:pPr>
      <w:r w:rsidRPr="00A63CDF">
        <w:t>Pacienti při použití léčivého přípravku mohou pocítit určitou příchuť způsobenou pomocnou látkou laktózou.</w:t>
      </w:r>
    </w:p>
    <w:p w14:paraId="25DA0A11" w14:textId="77777777" w:rsidR="00243630" w:rsidRPr="00A63CDF" w:rsidRDefault="00243630" w:rsidP="00243630">
      <w:pPr>
        <w:autoSpaceDE w:val="0"/>
        <w:autoSpaceDN w:val="0"/>
        <w:adjustRightInd w:val="0"/>
        <w:spacing w:line="240" w:lineRule="auto"/>
        <w:rPr>
          <w:szCs w:val="22"/>
        </w:rPr>
      </w:pPr>
    </w:p>
    <w:p w14:paraId="38C10624" w14:textId="1D614808" w:rsidR="00243630" w:rsidRPr="00A63CDF" w:rsidRDefault="00243630" w:rsidP="00243630">
      <w:pPr>
        <w:autoSpaceDE w:val="0"/>
        <w:autoSpaceDN w:val="0"/>
        <w:adjustRightInd w:val="0"/>
        <w:spacing w:line="240" w:lineRule="auto"/>
        <w:rPr>
          <w:szCs w:val="22"/>
        </w:rPr>
      </w:pPr>
      <w:r w:rsidRPr="00A63CDF">
        <w:t xml:space="preserve">Pacienti </w:t>
      </w:r>
      <w:r w:rsidR="00E46FCB" w:rsidRPr="00A63CDF">
        <w:t>mají</w:t>
      </w:r>
      <w:r w:rsidRPr="00A63CDF">
        <w:t xml:space="preserve"> být upozorněni, aby udržovali inhalátor vždy suchý a čistý, a to podle potřeby jemným otřením náustku suchým hadříkem nebo kapesníkem.</w:t>
      </w:r>
    </w:p>
    <w:p w14:paraId="6015765B" w14:textId="77777777" w:rsidR="00243630" w:rsidRPr="00A63CDF" w:rsidRDefault="00243630" w:rsidP="00243630">
      <w:pPr>
        <w:spacing w:line="240" w:lineRule="auto"/>
        <w:rPr>
          <w:noProof/>
          <w:szCs w:val="22"/>
        </w:rPr>
      </w:pPr>
    </w:p>
    <w:p w14:paraId="326A74C0" w14:textId="77777777" w:rsidR="00243630" w:rsidRPr="00A63CDF" w:rsidRDefault="00243630" w:rsidP="00243630">
      <w:pPr>
        <w:pStyle w:val="berschrift1"/>
        <w:rPr>
          <w:noProof/>
        </w:rPr>
      </w:pPr>
      <w:r w:rsidRPr="00A63CDF">
        <w:t>4.3</w:t>
      </w:r>
      <w:r w:rsidRPr="00A63CDF">
        <w:tab/>
        <w:t>Kontraindikace</w:t>
      </w:r>
    </w:p>
    <w:p w14:paraId="390DAE9C" w14:textId="77777777" w:rsidR="00243630" w:rsidRPr="00A63CDF" w:rsidRDefault="00243630" w:rsidP="00243630">
      <w:pPr>
        <w:spacing w:line="240" w:lineRule="auto"/>
        <w:rPr>
          <w:noProof/>
          <w:szCs w:val="22"/>
        </w:rPr>
      </w:pPr>
    </w:p>
    <w:p w14:paraId="5CF06DBD" w14:textId="733059DF" w:rsidR="00243630" w:rsidRPr="00A63CDF" w:rsidRDefault="00243630" w:rsidP="00243630">
      <w:pPr>
        <w:spacing w:line="240" w:lineRule="auto"/>
        <w:rPr>
          <w:noProof/>
          <w:szCs w:val="22"/>
        </w:rPr>
      </w:pPr>
      <w:r w:rsidRPr="00A63CDF">
        <w:rPr>
          <w:szCs w:val="22"/>
        </w:rPr>
        <w:t>Hypersenzitivita na léčivé látky nebo na kteroukoli pomocnou látku uvedenou v bodě 6.</w:t>
      </w:r>
      <w:r w:rsidR="00C741E0" w:rsidRPr="00A63CDF">
        <w:rPr>
          <w:szCs w:val="22"/>
        </w:rPr>
        <w:t>1.</w:t>
      </w:r>
    </w:p>
    <w:p w14:paraId="0EAEC80D" w14:textId="77777777" w:rsidR="00243630" w:rsidRPr="00A63CDF" w:rsidRDefault="00243630" w:rsidP="00243630">
      <w:pPr>
        <w:spacing w:line="240" w:lineRule="auto"/>
        <w:ind w:left="567" w:hanging="567"/>
        <w:rPr>
          <w:b/>
          <w:noProof/>
          <w:szCs w:val="22"/>
        </w:rPr>
      </w:pPr>
    </w:p>
    <w:p w14:paraId="623D4CC6" w14:textId="77777777" w:rsidR="00243630" w:rsidRPr="00A63CDF" w:rsidRDefault="00243630" w:rsidP="00243630">
      <w:pPr>
        <w:pStyle w:val="berschrift1"/>
        <w:rPr>
          <w:noProof/>
        </w:rPr>
      </w:pPr>
      <w:r w:rsidRPr="00A63CDF">
        <w:t>4.4</w:t>
      </w:r>
      <w:r w:rsidRPr="00A63CDF">
        <w:tab/>
        <w:t>Zvláštní upozornění a opatření pro použití</w:t>
      </w:r>
    </w:p>
    <w:p w14:paraId="64B72EA8" w14:textId="77777777" w:rsidR="00243630" w:rsidRPr="00A63CDF" w:rsidRDefault="00243630" w:rsidP="00243630">
      <w:pPr>
        <w:spacing w:line="240" w:lineRule="auto"/>
        <w:ind w:left="567" w:hanging="567"/>
        <w:rPr>
          <w:b/>
          <w:noProof/>
          <w:szCs w:val="22"/>
        </w:rPr>
      </w:pPr>
    </w:p>
    <w:p w14:paraId="6285BDFE" w14:textId="77777777" w:rsidR="00243630" w:rsidRPr="00A63CDF" w:rsidRDefault="00243630" w:rsidP="00243630">
      <w:pPr>
        <w:spacing w:line="240" w:lineRule="auto"/>
        <w:rPr>
          <w:noProof/>
        </w:rPr>
      </w:pPr>
      <w:r w:rsidRPr="00A63CDF">
        <w:rPr>
          <w:u w:val="single"/>
        </w:rPr>
        <w:t>Zhoršení onemocnění</w:t>
      </w:r>
    </w:p>
    <w:p w14:paraId="3FD6A6BE" w14:textId="77777777" w:rsidR="00243630" w:rsidRPr="00A63CDF" w:rsidRDefault="00243630" w:rsidP="00243630">
      <w:pPr>
        <w:spacing w:line="240" w:lineRule="auto"/>
        <w:rPr>
          <w:noProof/>
        </w:rPr>
      </w:pPr>
    </w:p>
    <w:p w14:paraId="28C7AF53" w14:textId="6A7491C5" w:rsidR="00243630" w:rsidRPr="00A63CDF" w:rsidRDefault="00243630" w:rsidP="00243630">
      <w:pPr>
        <w:spacing w:line="240" w:lineRule="auto"/>
        <w:rPr>
          <w:szCs w:val="22"/>
        </w:rPr>
      </w:pPr>
      <w:r w:rsidRPr="00A63CDF">
        <w:t xml:space="preserve">Salmeterol/flutikason-propionát </w:t>
      </w:r>
      <w:r w:rsidR="00E46FCB" w:rsidRPr="00A63CDF">
        <w:t xml:space="preserve">se </w:t>
      </w:r>
      <w:r w:rsidR="00D17B02" w:rsidRPr="00A63CDF">
        <w:t>ne</w:t>
      </w:r>
      <w:r w:rsidR="00E46FCB" w:rsidRPr="00A63CDF">
        <w:t>má</w:t>
      </w:r>
      <w:r w:rsidRPr="00A63CDF">
        <w:t xml:space="preserve"> používat k léčbě</w:t>
      </w:r>
      <w:r w:rsidRPr="00A63CDF">
        <w:rPr>
          <w:b/>
          <w:i/>
          <w:szCs w:val="22"/>
        </w:rPr>
        <w:t xml:space="preserve"> </w:t>
      </w:r>
      <w:r w:rsidRPr="00A63CDF">
        <w:t>akutních příznaků astmatu, u kterých je vhodný rychle a krátkodobě působící bronchodilatátor. Pacientům je nutno doporučit, aby u sebe měli neustále inhalátor, který lze použít k úlevě u akutního astmatického záchvatu.</w:t>
      </w:r>
    </w:p>
    <w:p w14:paraId="0F9DD700" w14:textId="77777777" w:rsidR="00243630" w:rsidRPr="00A63CDF" w:rsidRDefault="00243630" w:rsidP="00243630">
      <w:pPr>
        <w:spacing w:line="240" w:lineRule="auto"/>
        <w:rPr>
          <w:szCs w:val="22"/>
        </w:rPr>
      </w:pPr>
    </w:p>
    <w:p w14:paraId="354DD84B" w14:textId="3230303F" w:rsidR="00243630" w:rsidRPr="00A63CDF" w:rsidRDefault="00243630" w:rsidP="00243630">
      <w:pPr>
        <w:spacing w:line="240" w:lineRule="auto"/>
        <w:rPr>
          <w:szCs w:val="22"/>
        </w:rPr>
      </w:pPr>
      <w:r w:rsidRPr="00A63CDF">
        <w:t>Pacienti by neměli zahajovat léčbu salmeterolem/flutikason-propionátem během exacerbace</w:t>
      </w:r>
      <w:r w:rsidR="00E46FCB" w:rsidRPr="00A63CDF">
        <w:t xml:space="preserve"> nebo</w:t>
      </w:r>
      <w:r w:rsidRPr="00A63CDF">
        <w:t xml:space="preserve"> pokud u nich došlo k významnému nebo akutnímu zhoršení astmatu.</w:t>
      </w:r>
    </w:p>
    <w:p w14:paraId="066F7F0E" w14:textId="77777777" w:rsidR="00243630" w:rsidRPr="00A63CDF" w:rsidRDefault="00243630" w:rsidP="00243630">
      <w:pPr>
        <w:spacing w:line="240" w:lineRule="auto"/>
        <w:rPr>
          <w:szCs w:val="22"/>
        </w:rPr>
      </w:pPr>
    </w:p>
    <w:p w14:paraId="7E69EC56" w14:textId="2BDDD050" w:rsidR="00243630" w:rsidRPr="00A63CDF" w:rsidRDefault="00243630" w:rsidP="00243630">
      <w:pPr>
        <w:spacing w:line="240" w:lineRule="auto"/>
        <w:rPr>
          <w:szCs w:val="22"/>
        </w:rPr>
      </w:pPr>
      <w:r w:rsidRPr="00A63CDF">
        <w:t>Během léčby salmeterolem/flutikason-propionátem se mohu vyskytnout závažné nežádoucí příhody související s astmatem a exacerbace astmatu. Pacienty je nutno požádat, aby pokračovali v léčbě, ale pokud budou příznaky astmatu po zahájení léčby salmeterolem/flutikason-propionátem nekontrolované nebo se zhorší, aby vyhledali lékařskou pomoc.</w:t>
      </w:r>
    </w:p>
    <w:p w14:paraId="409C9E8C" w14:textId="77777777" w:rsidR="00243630" w:rsidRPr="00A63CDF" w:rsidRDefault="00243630" w:rsidP="00243630">
      <w:pPr>
        <w:spacing w:line="240" w:lineRule="auto"/>
        <w:rPr>
          <w:szCs w:val="22"/>
        </w:rPr>
      </w:pPr>
    </w:p>
    <w:p w14:paraId="537B2BB6" w14:textId="16668699" w:rsidR="00243630" w:rsidRPr="00A63CDF" w:rsidRDefault="00243630" w:rsidP="00243630">
      <w:pPr>
        <w:spacing w:line="240" w:lineRule="auto"/>
        <w:rPr>
          <w:szCs w:val="22"/>
        </w:rPr>
      </w:pPr>
      <w:r w:rsidRPr="00A63CDF">
        <w:t xml:space="preserve">Zvýšená potřeba úlevových léků (krátce působících bronchodilatátorů) nebo snížená odpověď na úlevové léky ukazují na zhoršení kontroly astmatu a pacienty by měl </w:t>
      </w:r>
      <w:r w:rsidR="00E46FCB" w:rsidRPr="00A63CDF">
        <w:t>vyšetřit</w:t>
      </w:r>
      <w:r w:rsidRPr="00A63CDF">
        <w:t xml:space="preserve"> lékař.</w:t>
      </w:r>
    </w:p>
    <w:p w14:paraId="3748D091" w14:textId="77777777" w:rsidR="00243630" w:rsidRPr="00A63CDF" w:rsidRDefault="00243630" w:rsidP="00243630">
      <w:pPr>
        <w:spacing w:line="240" w:lineRule="auto"/>
        <w:rPr>
          <w:i/>
          <w:szCs w:val="22"/>
          <w:u w:val="single"/>
        </w:rPr>
      </w:pPr>
    </w:p>
    <w:p w14:paraId="7F761048" w14:textId="2C03FE5A" w:rsidR="00243630" w:rsidRPr="00A63CDF" w:rsidRDefault="00243630" w:rsidP="00243630">
      <w:pPr>
        <w:spacing w:line="240" w:lineRule="auto"/>
        <w:rPr>
          <w:szCs w:val="22"/>
        </w:rPr>
      </w:pPr>
      <w:r w:rsidRPr="00A63CDF">
        <w:t xml:space="preserve">Náhlé a progresivní zhoršení kontroly astmatu je potenciálně život ohrožující a pacient </w:t>
      </w:r>
      <w:r w:rsidR="00175CFE" w:rsidRPr="00A63CDF">
        <w:t>má</w:t>
      </w:r>
      <w:r w:rsidRPr="00A63CDF">
        <w:t xml:space="preserve"> být urgentně vyšetřen lékařem. Je nutno zvážit zvýšení dávky kortikosteroidů. </w:t>
      </w:r>
    </w:p>
    <w:p w14:paraId="6F5B908A" w14:textId="77777777" w:rsidR="00243630" w:rsidRPr="00A63CDF" w:rsidRDefault="00243630" w:rsidP="00243630">
      <w:pPr>
        <w:spacing w:line="240" w:lineRule="auto"/>
        <w:rPr>
          <w:szCs w:val="22"/>
        </w:rPr>
      </w:pPr>
    </w:p>
    <w:p w14:paraId="26C4FE0A" w14:textId="77777777" w:rsidR="00243630" w:rsidRPr="00A63CDF" w:rsidRDefault="00243630" w:rsidP="00243630">
      <w:pPr>
        <w:spacing w:line="240" w:lineRule="auto"/>
        <w:rPr>
          <w:szCs w:val="22"/>
          <w:u w:val="single"/>
        </w:rPr>
      </w:pPr>
      <w:r w:rsidRPr="00A63CDF">
        <w:rPr>
          <w:szCs w:val="22"/>
          <w:u w:val="single"/>
        </w:rPr>
        <w:t>Ukončení léčby</w:t>
      </w:r>
    </w:p>
    <w:p w14:paraId="6E527B81" w14:textId="77777777" w:rsidR="00243630" w:rsidRPr="00A63CDF" w:rsidRDefault="00243630" w:rsidP="00243630">
      <w:pPr>
        <w:spacing w:line="240" w:lineRule="auto"/>
        <w:rPr>
          <w:szCs w:val="22"/>
        </w:rPr>
      </w:pPr>
    </w:p>
    <w:p w14:paraId="6D58F4B4" w14:textId="6DE7FBBC" w:rsidR="00243630" w:rsidRPr="00A63CDF" w:rsidRDefault="00243630" w:rsidP="00243630">
      <w:pPr>
        <w:spacing w:line="240" w:lineRule="auto"/>
        <w:rPr>
          <w:szCs w:val="22"/>
        </w:rPr>
      </w:pPr>
      <w:r w:rsidRPr="00A63CDF">
        <w:t xml:space="preserve">Léčba salmeterolem/flutikasonem </w:t>
      </w:r>
      <w:r w:rsidR="00175CFE" w:rsidRPr="00A63CDF">
        <w:t>nemá</w:t>
      </w:r>
      <w:r w:rsidRPr="00A63CDF">
        <w:t xml:space="preserve"> být u pacientů s astmatem ukončena náhle vzhledem k riziku exacerbace.  Léčbu je nutno vysazovat postupně za dohledu lékaře.  </w:t>
      </w:r>
    </w:p>
    <w:p w14:paraId="08B08C83" w14:textId="77777777" w:rsidR="00243630" w:rsidRPr="00A63CDF" w:rsidRDefault="00243630" w:rsidP="00243630">
      <w:pPr>
        <w:spacing w:line="240" w:lineRule="auto"/>
        <w:rPr>
          <w:szCs w:val="22"/>
        </w:rPr>
      </w:pPr>
    </w:p>
    <w:p w14:paraId="780B3F73" w14:textId="77777777" w:rsidR="00243630" w:rsidRPr="00A63CDF" w:rsidRDefault="00243630" w:rsidP="00243630">
      <w:pPr>
        <w:spacing w:line="240" w:lineRule="auto"/>
        <w:rPr>
          <w:noProof/>
          <w:u w:val="single"/>
        </w:rPr>
      </w:pPr>
      <w:r w:rsidRPr="00A63CDF">
        <w:rPr>
          <w:u w:val="single"/>
        </w:rPr>
        <w:t>Souběžná onemocnění</w:t>
      </w:r>
    </w:p>
    <w:p w14:paraId="628E1204" w14:textId="77777777" w:rsidR="00243630" w:rsidRPr="00A63CDF" w:rsidRDefault="00243630" w:rsidP="00243630">
      <w:pPr>
        <w:spacing w:line="240" w:lineRule="auto"/>
        <w:rPr>
          <w:noProof/>
        </w:rPr>
      </w:pPr>
    </w:p>
    <w:p w14:paraId="7F560B60" w14:textId="507A8D41" w:rsidR="00243630" w:rsidRPr="00A63CDF" w:rsidRDefault="00243630" w:rsidP="00243630">
      <w:pPr>
        <w:spacing w:line="240" w:lineRule="auto"/>
      </w:pPr>
      <w:r w:rsidRPr="00A63CDF">
        <w:t xml:space="preserve">Salmeterol/flutikason-propionát je nutno používat opatrně u pacientů s aktivní nebo latentní plicní tuberkulózou a plísňovými, virovými nebo jinými infekcemi dýchacích cest. Pokud je to indikováno, </w:t>
      </w:r>
      <w:r w:rsidR="00175CFE" w:rsidRPr="00A63CDF">
        <w:t>má</w:t>
      </w:r>
      <w:r w:rsidRPr="00A63CDF">
        <w:t xml:space="preserve"> být neprodleně zahájena vhodná léčba.</w:t>
      </w:r>
    </w:p>
    <w:p w14:paraId="22FF5F9B" w14:textId="77777777" w:rsidR="00243630" w:rsidRPr="00A63CDF" w:rsidRDefault="00243630" w:rsidP="00243630">
      <w:pPr>
        <w:spacing w:line="240" w:lineRule="auto"/>
      </w:pPr>
    </w:p>
    <w:p w14:paraId="3A038F5B" w14:textId="77777777" w:rsidR="00243630" w:rsidRPr="00A63CDF" w:rsidRDefault="00243630" w:rsidP="00243630">
      <w:pPr>
        <w:spacing w:line="240" w:lineRule="auto"/>
        <w:rPr>
          <w:u w:val="single"/>
        </w:rPr>
      </w:pPr>
      <w:r w:rsidRPr="00A63CDF">
        <w:rPr>
          <w:u w:val="single"/>
        </w:rPr>
        <w:t>Kardiovaskulární účinky</w:t>
      </w:r>
    </w:p>
    <w:p w14:paraId="359F6BED" w14:textId="77777777" w:rsidR="00243630" w:rsidRPr="00A63CDF" w:rsidRDefault="00243630" w:rsidP="00243630">
      <w:pPr>
        <w:spacing w:line="240" w:lineRule="auto"/>
        <w:rPr>
          <w:szCs w:val="22"/>
        </w:rPr>
      </w:pPr>
    </w:p>
    <w:p w14:paraId="3FFC4315" w14:textId="4B0A4A4D" w:rsidR="00243630" w:rsidRPr="00A63CDF" w:rsidRDefault="00243630" w:rsidP="00243630">
      <w:pPr>
        <w:spacing w:line="240" w:lineRule="auto"/>
        <w:rPr>
          <w:szCs w:val="22"/>
        </w:rPr>
      </w:pPr>
      <w:r w:rsidRPr="00A63CDF">
        <w:t xml:space="preserve">Vzácně může salmeterol/flutikason-propionát způsobit srdeční arytmie, např. supraventrikulární tachykardii, extrasystoly a fibrilaci síní a mírné přechodné snížení hladiny draslíku v séru při </w:t>
      </w:r>
      <w:r w:rsidRPr="00A63CDF">
        <w:lastRenderedPageBreak/>
        <w:t xml:space="preserve">vysokých terapeutických dávkách. Salmeterol/flutikason-propionát </w:t>
      </w:r>
      <w:r w:rsidR="00175CFE" w:rsidRPr="00A63CDF">
        <w:t>má</w:t>
      </w:r>
      <w:r w:rsidRPr="00A63CDF">
        <w:t xml:space="preserve"> být používán s opatrností u pacientů se závažnými kardio</w:t>
      </w:r>
      <w:r w:rsidRPr="00A63CDF">
        <w:rPr>
          <w:szCs w:val="22"/>
        </w:rPr>
        <w:t>vaskulárními poruchami</w:t>
      </w:r>
      <w:r w:rsidRPr="00A63CDF">
        <w:t xml:space="preserve"> nebo poruchami srdečního rytmu a u pacientů s tyreotoxikózou.</w:t>
      </w:r>
    </w:p>
    <w:p w14:paraId="4BA64A41" w14:textId="77777777" w:rsidR="00243630" w:rsidRPr="00A63CDF" w:rsidRDefault="00243630" w:rsidP="00243630">
      <w:pPr>
        <w:spacing w:line="240" w:lineRule="auto"/>
        <w:rPr>
          <w:szCs w:val="22"/>
        </w:rPr>
      </w:pPr>
    </w:p>
    <w:p w14:paraId="457B8058" w14:textId="7E898CE6" w:rsidR="00243630" w:rsidRPr="00A63CDF" w:rsidRDefault="00243630" w:rsidP="00243630">
      <w:pPr>
        <w:keepNext/>
        <w:spacing w:line="240" w:lineRule="auto"/>
        <w:rPr>
          <w:u w:val="single"/>
        </w:rPr>
      </w:pPr>
      <w:r w:rsidRPr="00A63CDF">
        <w:rPr>
          <w:u w:val="single"/>
        </w:rPr>
        <w:t>Hypokalémie a hyper</w:t>
      </w:r>
      <w:r w:rsidR="00E80E72" w:rsidRPr="00A63CDF">
        <w:rPr>
          <w:u w:val="single"/>
        </w:rPr>
        <w:t>glyk</w:t>
      </w:r>
      <w:r w:rsidRPr="00A63CDF">
        <w:rPr>
          <w:u w:val="single"/>
        </w:rPr>
        <w:t>émie</w:t>
      </w:r>
    </w:p>
    <w:p w14:paraId="2DF79CEA" w14:textId="77777777" w:rsidR="00243630" w:rsidRPr="00A63CDF" w:rsidRDefault="00243630" w:rsidP="00243630">
      <w:pPr>
        <w:spacing w:line="240" w:lineRule="auto"/>
        <w:rPr>
          <w:u w:val="single"/>
        </w:rPr>
      </w:pPr>
    </w:p>
    <w:p w14:paraId="0F4B9AE5" w14:textId="7D401609" w:rsidR="00243630" w:rsidRPr="00A63CDF" w:rsidRDefault="00175CFE" w:rsidP="00243630">
      <w:pPr>
        <w:spacing w:line="240" w:lineRule="auto"/>
        <w:rPr>
          <w:szCs w:val="22"/>
        </w:rPr>
      </w:pPr>
      <w:r w:rsidRPr="00A63CDF">
        <w:t>B</w:t>
      </w:r>
      <w:r w:rsidR="00243630" w:rsidRPr="00A63CDF">
        <w:t>eta-adrenergní agonist</w:t>
      </w:r>
      <w:r w:rsidRPr="00A63CDF">
        <w:t>é</w:t>
      </w:r>
      <w:r w:rsidR="00243630" w:rsidRPr="00A63CDF">
        <w:t xml:space="preserve"> m</w:t>
      </w:r>
      <w:r w:rsidRPr="00A63CDF">
        <w:t>ohou</w:t>
      </w:r>
      <w:r w:rsidR="00243630" w:rsidRPr="00A63CDF">
        <w:t xml:space="preserve"> u některých pacientů vyvolat významnou hypokal</w:t>
      </w:r>
      <w:r w:rsidR="00271093" w:rsidRPr="00A63CDF">
        <w:t>é</w:t>
      </w:r>
      <w:r w:rsidR="00243630" w:rsidRPr="00A63CDF">
        <w:t>mii, pravděpodobně prostřednictvím intracelulárního posunu, který může způsobit nežádoucí kardiovaskulární účinky. Pokles hladiny draslíku v séru je obvykle přechodný a nevyžaduje jeho suplementaci. Klinicky významné změny hladiny draslíku v séru byly v klinických studiích se salmeterolem/flutikason-propionátem v doporučených dávkách pozorovány zřídka (viz bod 4.8).</w:t>
      </w:r>
      <w:r w:rsidR="00243630" w:rsidRPr="00A63CDF">
        <w:rPr>
          <w:color w:val="FF0000"/>
        </w:rPr>
        <w:t xml:space="preserve"> </w:t>
      </w:r>
      <w:r w:rsidR="00243630" w:rsidRPr="00A63CDF">
        <w:t>Zřídka byly hlášeny případy zvýšení hladiny glukózy v krvi (</w:t>
      </w:r>
      <w:r w:rsidR="00243630" w:rsidRPr="00A63CDF">
        <w:rPr>
          <w:szCs w:val="22"/>
        </w:rPr>
        <w:t>viz bod 4.8</w:t>
      </w:r>
      <w:r w:rsidR="00243630" w:rsidRPr="00A63CDF">
        <w:t>), což je třeba vzít v úvahu při předepisování pacientům s anamnézou diabetes mellitus.</w:t>
      </w:r>
    </w:p>
    <w:p w14:paraId="62820D85" w14:textId="77777777" w:rsidR="00243630" w:rsidRPr="00A63CDF" w:rsidRDefault="00243630" w:rsidP="00243630">
      <w:pPr>
        <w:spacing w:line="240" w:lineRule="auto"/>
        <w:rPr>
          <w:szCs w:val="22"/>
        </w:rPr>
      </w:pPr>
    </w:p>
    <w:p w14:paraId="324D885A" w14:textId="3C13C944" w:rsidR="00243630" w:rsidRPr="00A63CDF" w:rsidRDefault="00243630" w:rsidP="00243630">
      <w:pPr>
        <w:spacing w:line="240" w:lineRule="auto"/>
        <w:rPr>
          <w:szCs w:val="22"/>
        </w:rPr>
      </w:pPr>
      <w:r w:rsidRPr="00A63CDF">
        <w:t>Salmeterol/flutikason-propionát má být používán s opatrností u pacientů s diabetes mellitus, nekorigovanou hypokal</w:t>
      </w:r>
      <w:r w:rsidR="00271093" w:rsidRPr="00A63CDF">
        <w:t>é</w:t>
      </w:r>
      <w:r w:rsidRPr="00A63CDF">
        <w:t xml:space="preserve">mií nebo u pacientů s predispozicí k nízkým hladinám draslíku v séru. </w:t>
      </w:r>
    </w:p>
    <w:p w14:paraId="6374A0C9" w14:textId="77777777" w:rsidR="00243630" w:rsidRPr="00A63CDF" w:rsidRDefault="00243630" w:rsidP="00243630">
      <w:pPr>
        <w:spacing w:line="240" w:lineRule="auto"/>
        <w:rPr>
          <w:noProof/>
        </w:rPr>
      </w:pPr>
    </w:p>
    <w:p w14:paraId="0C4932CA" w14:textId="77777777" w:rsidR="00243630" w:rsidRPr="00A63CDF" w:rsidRDefault="00243630" w:rsidP="00243630">
      <w:pPr>
        <w:spacing w:line="240" w:lineRule="auto"/>
        <w:rPr>
          <w:u w:val="single"/>
        </w:rPr>
      </w:pPr>
      <w:r w:rsidRPr="00A63CDF">
        <w:rPr>
          <w:u w:val="single"/>
        </w:rPr>
        <w:t>Paradoxní bronchospasmus</w:t>
      </w:r>
    </w:p>
    <w:p w14:paraId="6F2E14D8" w14:textId="77777777" w:rsidR="00243630" w:rsidRPr="00A63CDF" w:rsidRDefault="00243630" w:rsidP="00243630">
      <w:pPr>
        <w:spacing w:line="240" w:lineRule="auto"/>
      </w:pPr>
    </w:p>
    <w:p w14:paraId="55E29BC7" w14:textId="77777777" w:rsidR="00243630" w:rsidRPr="00A63CDF" w:rsidRDefault="00243630" w:rsidP="00243630">
      <w:pPr>
        <w:spacing w:line="240" w:lineRule="auto"/>
      </w:pPr>
      <w:r w:rsidRPr="00A63CDF">
        <w:t>Může se objevit paradoxní bronchospazmus s okamžitým zvýšením sípání a dušnosti po podání dávky a může být život ohrožující (viz bod 4.8). Má být okamžitě léčen rychle působícím bronchodilatátorem. Je nutno okamžitě vysadit salmeterol/flutikason-propionát, pacienta vyšetřit a v případě potřeby nasadit alternativní léčbu.</w:t>
      </w:r>
    </w:p>
    <w:p w14:paraId="717EFE20" w14:textId="77777777" w:rsidR="00243630" w:rsidRPr="00A63CDF" w:rsidRDefault="00243630" w:rsidP="00243630">
      <w:pPr>
        <w:spacing w:line="240" w:lineRule="auto"/>
        <w:rPr>
          <w:noProof/>
          <w:u w:val="single"/>
        </w:rPr>
      </w:pPr>
    </w:p>
    <w:p w14:paraId="2FE813DA" w14:textId="77777777" w:rsidR="00243630" w:rsidRPr="00A63CDF" w:rsidRDefault="00243630" w:rsidP="00243630">
      <w:pPr>
        <w:spacing w:line="240" w:lineRule="auto"/>
        <w:rPr>
          <w:noProof/>
          <w:u w:val="single"/>
        </w:rPr>
      </w:pPr>
      <w:r w:rsidRPr="00A63CDF">
        <w:rPr>
          <w:u w:val="single"/>
        </w:rPr>
        <w:t>Agonisté β2 adrenergních receptorů</w:t>
      </w:r>
    </w:p>
    <w:p w14:paraId="754E6058" w14:textId="77777777" w:rsidR="00243630" w:rsidRPr="00A63CDF" w:rsidRDefault="00243630" w:rsidP="00243630">
      <w:pPr>
        <w:spacing w:line="240" w:lineRule="auto"/>
        <w:rPr>
          <w:noProof/>
        </w:rPr>
      </w:pPr>
    </w:p>
    <w:p w14:paraId="5AD2FB1D" w14:textId="7DEF5B2C" w:rsidR="00243630" w:rsidRPr="00A63CDF" w:rsidRDefault="00243630" w:rsidP="00243630">
      <w:pPr>
        <w:spacing w:line="240" w:lineRule="auto"/>
        <w:rPr>
          <w:noProof/>
        </w:rPr>
      </w:pPr>
      <w:r w:rsidRPr="00A63CDF">
        <w:t>Byly hlášeny farmakologické účinky léčby β</w:t>
      </w:r>
      <w:r w:rsidRPr="00A63CDF">
        <w:rPr>
          <w:vertAlign w:val="subscript"/>
        </w:rPr>
        <w:t>2</w:t>
      </w:r>
      <w:r w:rsidRPr="00A63CDF">
        <w:t xml:space="preserve"> agonisty, jako je např. třes, palpitace a bolest hlavy, ale ty jsou obvykle přechodné a zmírňují se po </w:t>
      </w:r>
      <w:r w:rsidR="004B6764" w:rsidRPr="00A63CDF">
        <w:t xml:space="preserve">pravidelné </w:t>
      </w:r>
      <w:r w:rsidRPr="00A63CDF">
        <w:t>léčbě.</w:t>
      </w:r>
    </w:p>
    <w:p w14:paraId="6AF87E25" w14:textId="77777777" w:rsidR="00243630" w:rsidRPr="00A63CDF" w:rsidRDefault="00243630" w:rsidP="00243630">
      <w:pPr>
        <w:spacing w:line="240" w:lineRule="auto"/>
        <w:rPr>
          <w:noProof/>
          <w:u w:val="single"/>
        </w:rPr>
      </w:pPr>
    </w:p>
    <w:p w14:paraId="5A0C3FE2" w14:textId="77777777" w:rsidR="00243630" w:rsidRPr="00A63CDF" w:rsidRDefault="00243630" w:rsidP="00243630">
      <w:pPr>
        <w:spacing w:line="240" w:lineRule="auto"/>
        <w:rPr>
          <w:u w:val="single"/>
        </w:rPr>
      </w:pPr>
      <w:r w:rsidRPr="00A63CDF">
        <w:rPr>
          <w:u w:val="single"/>
        </w:rPr>
        <w:t>Systémové účinky</w:t>
      </w:r>
    </w:p>
    <w:p w14:paraId="22FBB76A" w14:textId="77777777" w:rsidR="00243630" w:rsidRPr="00A63CDF" w:rsidRDefault="00243630" w:rsidP="00243630">
      <w:pPr>
        <w:spacing w:line="240" w:lineRule="auto"/>
      </w:pPr>
    </w:p>
    <w:p w14:paraId="2DB83015" w14:textId="6FA7B0B8" w:rsidR="00243630" w:rsidRPr="00A63CDF" w:rsidRDefault="00243630" w:rsidP="00243630">
      <w:pPr>
        <w:spacing w:line="240" w:lineRule="auto"/>
        <w:rPr>
          <w:b/>
        </w:rPr>
      </w:pPr>
      <w:r w:rsidRPr="00A63CDF">
        <w:t>Systémové účinky se mohou vyskytnout u všech inhalačních kortikosteroidů, zejména při vysokých dávkách podávaných po delší dobu. Výskyt těchto účinků je mnohem méně pravděpodobný než u perorálních kortikosteroidů.  K možným systémovým účinkům patří</w:t>
      </w:r>
      <w:r w:rsidRPr="00A63CDF">
        <w:rPr>
          <w:b/>
          <w:i/>
        </w:rPr>
        <w:t xml:space="preserve"> </w:t>
      </w:r>
      <w:r w:rsidRPr="00A63CDF">
        <w:t xml:space="preserve">Cushingův syndrom, cushingoidní rysy, </w:t>
      </w:r>
      <w:r w:rsidR="00004806" w:rsidRPr="00A63CDF">
        <w:t>suprese nadledvin</w:t>
      </w:r>
      <w:r w:rsidRPr="00A63CDF">
        <w:t>, snížení kostní minerální denzity, katarakta a glaukom a vzácněji řada psychologických nebo behaviorálních účinků včetně psychomotorické hyperaktivity, poruch spánku, úzkosti, deprese nebo agresivit</w:t>
      </w:r>
      <w:r w:rsidR="00004806" w:rsidRPr="00A63CDF">
        <w:t>y</w:t>
      </w:r>
      <w:r w:rsidRPr="00A63CDF">
        <w:t xml:space="preserve"> (zejména u dětí) (informace o systémových účincích inhalačních kortikosteroidů u dětí a dospívajících viz podtitul Pediatrická populace níže). Je</w:t>
      </w:r>
      <w:r w:rsidR="008C1DEF" w:rsidRPr="00A63CDF">
        <w:t xml:space="preserve"> </w:t>
      </w:r>
      <w:r w:rsidRPr="00A63CDF">
        <w:t>proto důležité, aby byli pacienti pravidelně kontrolováni a aby byla dávka inhalačních kortikosteroidů snížena na nejnižší dávku, při které je astma účinně kontrolováno.</w:t>
      </w:r>
    </w:p>
    <w:p w14:paraId="0E194F8D" w14:textId="77777777" w:rsidR="00243630" w:rsidRPr="00A63CDF" w:rsidRDefault="00243630" w:rsidP="00243630">
      <w:pPr>
        <w:spacing w:line="240" w:lineRule="auto"/>
      </w:pPr>
    </w:p>
    <w:p w14:paraId="7C0D975B" w14:textId="77777777" w:rsidR="00243630" w:rsidRPr="00A63CDF" w:rsidRDefault="00243630" w:rsidP="00243630">
      <w:pPr>
        <w:spacing w:line="240" w:lineRule="auto"/>
        <w:rPr>
          <w:u w:val="single"/>
        </w:rPr>
      </w:pPr>
      <w:r w:rsidRPr="00A63CDF">
        <w:rPr>
          <w:u w:val="single"/>
        </w:rPr>
        <w:t>Porucha zraku</w:t>
      </w:r>
    </w:p>
    <w:p w14:paraId="307474AC" w14:textId="77777777" w:rsidR="00243630" w:rsidRPr="00A63CDF" w:rsidRDefault="00243630" w:rsidP="00243630">
      <w:pPr>
        <w:spacing w:line="240" w:lineRule="auto"/>
        <w:rPr>
          <w:u w:val="single"/>
        </w:rPr>
      </w:pPr>
    </w:p>
    <w:p w14:paraId="7EACB2A3" w14:textId="77777777" w:rsidR="00243630" w:rsidRPr="00A63CDF" w:rsidRDefault="00243630" w:rsidP="00243630">
      <w:pPr>
        <w:spacing w:line="240" w:lineRule="auto"/>
      </w:pPr>
      <w:r w:rsidRPr="00A63CDF">
        <w:t>Při systémovém a lokálním užívání kortikosteroidů mohou být hlášeny poruchy zraku. Pokud se u pacienta objeví příznaky jako rozmazané vidění nebo jiné poruchy zraku, má být zváženo odeslání k očnímu lékaři pro posouzení možných příčin, které mohou zahrnovat kataraktu, glaukom nebo vzácná onemocnění, jako je centrální serózní chorioretinopatie (CSCR), které byly hlášeny po použití systémových a topických kortikosteroidů.</w:t>
      </w:r>
    </w:p>
    <w:p w14:paraId="424E1458" w14:textId="77777777" w:rsidR="00243630" w:rsidRPr="00A63CDF" w:rsidRDefault="00243630" w:rsidP="00243630">
      <w:pPr>
        <w:spacing w:line="240" w:lineRule="auto"/>
      </w:pPr>
    </w:p>
    <w:p w14:paraId="486F5AFF" w14:textId="77777777" w:rsidR="00243630" w:rsidRPr="00A63CDF" w:rsidRDefault="00243630" w:rsidP="00243630">
      <w:pPr>
        <w:spacing w:line="240" w:lineRule="auto"/>
        <w:rPr>
          <w:u w:val="single"/>
        </w:rPr>
      </w:pPr>
      <w:r w:rsidRPr="00A63CDF">
        <w:rPr>
          <w:u w:val="single"/>
        </w:rPr>
        <w:t>Funkce nadledvin</w:t>
      </w:r>
    </w:p>
    <w:p w14:paraId="7302B91B" w14:textId="77777777" w:rsidR="00243630" w:rsidRPr="00A63CDF" w:rsidRDefault="00243630" w:rsidP="00243630">
      <w:pPr>
        <w:spacing w:line="240" w:lineRule="auto"/>
        <w:rPr>
          <w:u w:val="single"/>
        </w:rPr>
      </w:pPr>
    </w:p>
    <w:p w14:paraId="4A844428" w14:textId="0BD2AE4C" w:rsidR="00243630" w:rsidRPr="00A63CDF" w:rsidRDefault="00243630" w:rsidP="00243630">
      <w:pPr>
        <w:spacing w:line="240" w:lineRule="auto"/>
      </w:pPr>
      <w:r w:rsidRPr="00A63CDF">
        <w:t xml:space="preserve">Déletrvající léčba pacientů vysokými dávkami inhalačních kortikosteroidů může vést k supresi nadledvin a k akutní adrenální krizi. U dávek flutikason-propionátu od 500 do méně než 1 000 mikrogramů byly také popsány velmi vzácné případy suprese nadledvin a akutní adrenální krize. Mezi situace, které by mohly potenciálně spustit akutní adrenální krizi, patří trauma, chirurgický výkon, infekce či jakékoli rychlé snížení dávky. Příznaky, kterými se projevuje, jsou obvykle neurčité a mohou zahrnovat anorexii, bolest břicha, úbytek hmotnosti, </w:t>
      </w:r>
      <w:r w:rsidR="00A87772" w:rsidRPr="00A63CDF">
        <w:t>únavu</w:t>
      </w:r>
      <w:r w:rsidRPr="00A63CDF">
        <w:t xml:space="preserve">, bolest hlavy, nauzeu, zvracení, hypotenzi, sníženou úroveň vědomí, hypoglykémii a křeče. Během období </w:t>
      </w:r>
      <w:r w:rsidR="00A87772" w:rsidRPr="00A63CDF">
        <w:t>se stresem</w:t>
      </w:r>
      <w:r w:rsidRPr="00A63CDF">
        <w:t xml:space="preserve"> nebo s elektivním chirurgickým výkonem je nutno zvážit použití dalších systémových kortikosteroidů.</w:t>
      </w:r>
    </w:p>
    <w:p w14:paraId="4F379C68" w14:textId="77777777" w:rsidR="00243630" w:rsidRPr="00A63CDF" w:rsidRDefault="00243630" w:rsidP="00243630">
      <w:pPr>
        <w:spacing w:line="240" w:lineRule="auto"/>
        <w:rPr>
          <w:szCs w:val="22"/>
        </w:rPr>
      </w:pPr>
    </w:p>
    <w:p w14:paraId="23780E83" w14:textId="6289AC21" w:rsidR="00243630" w:rsidRPr="00A63CDF" w:rsidRDefault="00243630" w:rsidP="00243630">
      <w:pPr>
        <w:spacing w:line="240" w:lineRule="auto"/>
        <w:rPr>
          <w:szCs w:val="22"/>
        </w:rPr>
      </w:pPr>
      <w:r w:rsidRPr="00A63CDF">
        <w:t xml:space="preserve">Příznivé účinky inhalační léčby flutikason-propionátem </w:t>
      </w:r>
      <w:r w:rsidR="00A87772" w:rsidRPr="00A63CDF">
        <w:t>by měly</w:t>
      </w:r>
      <w:r w:rsidRPr="00A63CDF">
        <w:t xml:space="preserve"> minimalizovat potřebu perorálních steroidů, ale u pacientů převáděných z perorálních steroidů může existovat po značnou dobu riziko snížené adrenální rezervy. Tito pacienti </w:t>
      </w:r>
      <w:r w:rsidR="00A87772" w:rsidRPr="00A63CDF">
        <w:t>mají</w:t>
      </w:r>
      <w:r w:rsidRPr="00A63CDF">
        <w:t xml:space="preserve"> být </w:t>
      </w:r>
      <w:r w:rsidR="00A87772" w:rsidRPr="00A63CDF">
        <w:t xml:space="preserve">proto </w:t>
      </w:r>
      <w:r w:rsidRPr="00A63CDF">
        <w:t xml:space="preserve">léčeni se zvláštní opatrností a </w:t>
      </w:r>
      <w:r w:rsidR="00A87772" w:rsidRPr="00A63CDF">
        <w:t>má být</w:t>
      </w:r>
      <w:r w:rsidRPr="00A63CDF">
        <w:t xml:space="preserve"> u nich pravidelně monitorována adrenokortikální funkce. Riziko může být také u pacientů, u kterých byla v minulosti nutná léčba </w:t>
      </w:r>
      <w:r w:rsidR="00A87772" w:rsidRPr="00A63CDF">
        <w:t>urgentních</w:t>
      </w:r>
      <w:r w:rsidRPr="00A63CDF">
        <w:t xml:space="preserve"> stavů vysokými dávkami kortikosteroidů. Na tuto možnost reziduální poruchy je nutno myslet vždy v </w:t>
      </w:r>
      <w:r w:rsidR="00A87772" w:rsidRPr="00A63CDF">
        <w:t>urgentních</w:t>
      </w:r>
      <w:r w:rsidRPr="00A63CDF">
        <w:t xml:space="preserve"> situacích a při elektivních výkonech, u kterých je pravděpodobnost vzniku stresu, a je zde nutno zvážit vhodnou léčbu kortikosteroidy. Rozsah poruchy nadledvin může vyžadovat před elektivními výkony radu specialisty.</w:t>
      </w:r>
    </w:p>
    <w:p w14:paraId="4FD16B11" w14:textId="77777777" w:rsidR="00243630" w:rsidRPr="00A63CDF" w:rsidRDefault="00243630" w:rsidP="00243630">
      <w:pPr>
        <w:spacing w:line="240" w:lineRule="auto"/>
        <w:rPr>
          <w:szCs w:val="22"/>
        </w:rPr>
      </w:pPr>
    </w:p>
    <w:p w14:paraId="30053CD9" w14:textId="77777777" w:rsidR="00243630" w:rsidRPr="00A63CDF" w:rsidRDefault="00243630" w:rsidP="00243630">
      <w:pPr>
        <w:spacing w:line="240" w:lineRule="auto"/>
        <w:rPr>
          <w:szCs w:val="22"/>
          <w:u w:val="single"/>
        </w:rPr>
      </w:pPr>
      <w:r w:rsidRPr="00A63CDF">
        <w:rPr>
          <w:szCs w:val="22"/>
          <w:u w:val="single"/>
        </w:rPr>
        <w:t>Interakce s jinými léčivými přípravky</w:t>
      </w:r>
    </w:p>
    <w:p w14:paraId="53FC2A38" w14:textId="77777777" w:rsidR="00243630" w:rsidRPr="00A63CDF" w:rsidRDefault="00243630" w:rsidP="00243630">
      <w:pPr>
        <w:spacing w:line="240" w:lineRule="auto"/>
        <w:rPr>
          <w:szCs w:val="22"/>
          <w:u w:val="single"/>
        </w:rPr>
      </w:pPr>
    </w:p>
    <w:p w14:paraId="0BEC9AF0" w14:textId="0E664987" w:rsidR="00243630" w:rsidRPr="00A63CDF" w:rsidRDefault="00243630" w:rsidP="00243630">
      <w:pPr>
        <w:spacing w:line="240" w:lineRule="auto"/>
        <w:rPr>
          <w:szCs w:val="22"/>
        </w:rPr>
      </w:pPr>
      <w:r w:rsidRPr="00A63CDF">
        <w:t xml:space="preserve">Ritonavir může významně zvyšovat koncentraci flutikason-propionátu v plazmě. Proto je nutno vyhnout se souběžnému použití, ledaže by potenciální </w:t>
      </w:r>
      <w:r w:rsidR="00A87772" w:rsidRPr="00A63CDF">
        <w:t>přínos</w:t>
      </w:r>
      <w:r w:rsidRPr="00A63CDF">
        <w:t xml:space="preserve"> pro pacienta převážil riziko nežádoucích účinků léčby systémovými kortikosteroidy. Zvýšené riziko systémových </w:t>
      </w:r>
      <w:r w:rsidRPr="00A63CDF">
        <w:rPr>
          <w:szCs w:val="22"/>
        </w:rPr>
        <w:t>nežádoucích účinků</w:t>
      </w:r>
      <w:r w:rsidRPr="00A63CDF">
        <w:t xml:space="preserve"> je rovněž při kombinaci flutikason-propionátu s jinými </w:t>
      </w:r>
      <w:r w:rsidR="00A87772" w:rsidRPr="00A63CDF">
        <w:t>silnými</w:t>
      </w:r>
      <w:r w:rsidRPr="00A63CDF">
        <w:t xml:space="preserve"> inhibitory CYP3A (</w:t>
      </w:r>
      <w:r w:rsidRPr="00A63CDF">
        <w:rPr>
          <w:szCs w:val="22"/>
        </w:rPr>
        <w:t>viz bod 4.5</w:t>
      </w:r>
      <w:r w:rsidRPr="00A63CDF">
        <w:t>).</w:t>
      </w:r>
    </w:p>
    <w:p w14:paraId="0F008E94" w14:textId="77777777" w:rsidR="00243630" w:rsidRPr="00A63CDF" w:rsidRDefault="00243630" w:rsidP="00243630">
      <w:pPr>
        <w:spacing w:line="240" w:lineRule="auto"/>
        <w:rPr>
          <w:szCs w:val="22"/>
        </w:rPr>
      </w:pPr>
    </w:p>
    <w:p w14:paraId="236A8FBF" w14:textId="6F516E37" w:rsidR="00243630" w:rsidRPr="00A63CDF" w:rsidRDefault="00243630" w:rsidP="00243630">
      <w:pPr>
        <w:spacing w:line="240" w:lineRule="auto"/>
        <w:rPr>
          <w:szCs w:val="22"/>
        </w:rPr>
      </w:pPr>
      <w:r w:rsidRPr="00A63CDF">
        <w:t xml:space="preserve">Souběžné podávání systémového ketokonazolu významně zvyšuje systémovou expozici salmeterolu. To může vést ke zvýšení incidence systémových účinků (např. prodloužení intervalu QTc a </w:t>
      </w:r>
      <w:r w:rsidR="000456CE" w:rsidRPr="00A63CDF">
        <w:t>palpitací</w:t>
      </w:r>
      <w:r w:rsidRPr="00A63CDF">
        <w:t xml:space="preserve">). Souběžné léčbě ketokonazolem nebo jinými </w:t>
      </w:r>
      <w:r w:rsidR="00A54692" w:rsidRPr="00A63CDF">
        <w:t>silnými</w:t>
      </w:r>
      <w:r w:rsidRPr="00A63CDF">
        <w:t xml:space="preserve"> inhibitory CYP3A4 je proto nutné se vyhnout, ledaže by </w:t>
      </w:r>
      <w:r w:rsidR="00A54692" w:rsidRPr="00A63CDF">
        <w:t>přínos léčby</w:t>
      </w:r>
      <w:r w:rsidRPr="00A63CDF">
        <w:t xml:space="preserve"> převážil potenciálně zvýšené riziko systémových </w:t>
      </w:r>
      <w:r w:rsidRPr="00A63CDF">
        <w:rPr>
          <w:szCs w:val="22"/>
        </w:rPr>
        <w:t>nežádoucích účinků</w:t>
      </w:r>
      <w:r w:rsidRPr="00A63CDF">
        <w:t xml:space="preserve"> léčby salmeterolem (</w:t>
      </w:r>
      <w:r w:rsidRPr="00A63CDF">
        <w:rPr>
          <w:szCs w:val="22"/>
        </w:rPr>
        <w:t>viz bod 4.5</w:t>
      </w:r>
      <w:r w:rsidRPr="00A63CDF">
        <w:t>).</w:t>
      </w:r>
    </w:p>
    <w:p w14:paraId="4A194CE8" w14:textId="77777777" w:rsidR="00243630" w:rsidRPr="00A63CDF" w:rsidRDefault="00243630" w:rsidP="00243630">
      <w:pPr>
        <w:spacing w:line="240" w:lineRule="auto"/>
        <w:rPr>
          <w:noProof/>
        </w:rPr>
      </w:pPr>
    </w:p>
    <w:p w14:paraId="47A834CD" w14:textId="77777777" w:rsidR="00243630" w:rsidRPr="00A63CDF" w:rsidRDefault="00243630" w:rsidP="00243630">
      <w:pPr>
        <w:spacing w:line="240" w:lineRule="auto"/>
        <w:rPr>
          <w:spacing w:val="-1"/>
          <w:u w:val="single"/>
        </w:rPr>
      </w:pPr>
      <w:r w:rsidRPr="00A63CDF">
        <w:rPr>
          <w:u w:val="single"/>
        </w:rPr>
        <w:t>Pediatrická populace</w:t>
      </w:r>
    </w:p>
    <w:p w14:paraId="1AFE721E" w14:textId="77777777" w:rsidR="00243630" w:rsidRPr="00A63CDF" w:rsidRDefault="00243630" w:rsidP="00243630">
      <w:pPr>
        <w:spacing w:line="240" w:lineRule="auto"/>
        <w:rPr>
          <w:spacing w:val="-1"/>
        </w:rPr>
      </w:pPr>
    </w:p>
    <w:p w14:paraId="2E6CB3FA" w14:textId="7DB31F7E" w:rsidR="00243630" w:rsidRPr="00A63CDF" w:rsidRDefault="00A54692" w:rsidP="00243630">
      <w:pPr>
        <w:spacing w:line="240" w:lineRule="auto"/>
        <w:rPr>
          <w:b/>
        </w:rPr>
      </w:pPr>
      <w:r w:rsidRPr="00A63CDF">
        <w:t xml:space="preserve">Tento léčivý přípravek je indikován u </w:t>
      </w:r>
      <w:r w:rsidR="00243630" w:rsidRPr="00A63CDF">
        <w:t xml:space="preserve">dospívajících ve věku </w:t>
      </w:r>
      <w:r w:rsidRPr="00A63CDF">
        <w:t>od 12 let</w:t>
      </w:r>
      <w:r w:rsidR="00243630" w:rsidRPr="00A63CDF">
        <w:t xml:space="preserve"> (viz bod 4.2). Je </w:t>
      </w:r>
      <w:r w:rsidRPr="00A63CDF">
        <w:t>však nutno uvést</w:t>
      </w:r>
      <w:r w:rsidR="00243630" w:rsidRPr="00A63CDF">
        <w:t>, že zvláštní riziko může být u dětí a dospívajících ve věku do 16</w:t>
      </w:r>
      <w:r w:rsidRPr="00A63CDF">
        <w:t> </w:t>
      </w:r>
      <w:r w:rsidR="00243630" w:rsidRPr="00A63CDF">
        <w:t xml:space="preserve">let léčených vysokými dávkami flutikason-propionátu (obvykle ≥1 000 mikrogramů/den). Mohou se vyskytnout systémové účinky, zejména u vysokých dávek podávaných po delší dobu. Mezi možné systémové účinky u dětí a dospívajících patří Cushingův syndrom, cushingoidní rysy, suprese nadledvin, akutní adrenální krize a růstová retardace, a vzácněji řada psychologických nebo behaviorálních účinků včetně psychomotorické hyperaktivity, poruch spánku, úzkosti, deprese nebo agresivita. Je nutno zvážit doporučení dítěte nebo dospívajícího k pediatrovi specializovanému na respirační onemocnění. U </w:t>
      </w:r>
      <w:r w:rsidRPr="00A63CDF">
        <w:t>dětí</w:t>
      </w:r>
      <w:r w:rsidR="00243630" w:rsidRPr="00A63CDF">
        <w:t xml:space="preserve"> léčen</w:t>
      </w:r>
      <w:r w:rsidRPr="00A63CDF">
        <w:t>ých</w:t>
      </w:r>
      <w:r w:rsidR="00243630" w:rsidRPr="00A63CDF">
        <w:t xml:space="preserve"> dlouhodobě inhalačními kortikosteroidy se doporučuje pravidelné sledování </w:t>
      </w:r>
      <w:r w:rsidRPr="00A63CDF">
        <w:t xml:space="preserve">tělesné </w:t>
      </w:r>
      <w:r w:rsidR="00243630" w:rsidRPr="00A63CDF">
        <w:t>výšky. Dávku inhalačních kortikosteroidů je vždy nutno snížit na nejnižší dávku, při které je astma účinně kontrolováno.</w:t>
      </w:r>
    </w:p>
    <w:p w14:paraId="1B4157D0" w14:textId="77777777" w:rsidR="00243630" w:rsidRPr="00A63CDF" w:rsidRDefault="00243630" w:rsidP="00243630">
      <w:pPr>
        <w:spacing w:line="240" w:lineRule="auto"/>
        <w:rPr>
          <w:i/>
          <w:noProof/>
        </w:rPr>
      </w:pPr>
    </w:p>
    <w:p w14:paraId="34D27FCF" w14:textId="77777777" w:rsidR="00243630" w:rsidRPr="00A63CDF" w:rsidRDefault="00243630" w:rsidP="00243630">
      <w:pPr>
        <w:spacing w:line="240" w:lineRule="auto"/>
        <w:rPr>
          <w:u w:val="single"/>
        </w:rPr>
      </w:pPr>
      <w:r w:rsidRPr="00A63CDF">
        <w:rPr>
          <w:u w:val="single"/>
        </w:rPr>
        <w:t>Infekce dutiny ústní</w:t>
      </w:r>
    </w:p>
    <w:p w14:paraId="0A7DF95A" w14:textId="77777777" w:rsidR="00243630" w:rsidRPr="00A63CDF" w:rsidRDefault="00243630" w:rsidP="00243630">
      <w:pPr>
        <w:spacing w:line="240" w:lineRule="auto"/>
      </w:pPr>
    </w:p>
    <w:p w14:paraId="1DD39A4F" w14:textId="0E7F74D6" w:rsidR="00243630" w:rsidRPr="00A63CDF" w:rsidRDefault="00243630" w:rsidP="00243630">
      <w:pPr>
        <w:spacing w:line="240" w:lineRule="auto"/>
      </w:pPr>
      <w:r w:rsidRPr="00A63CDF">
        <w:t>Vzhledem k obsahu flutikason-propionátu se u některých pacientů může vyskytnout chrapot a kandidóza ústní dutiny a hrdla (soor-moučnivka)</w:t>
      </w:r>
      <w:r w:rsidR="006E44A4" w:rsidRPr="00A63CDF">
        <w:t xml:space="preserve"> a vzácně jícnu</w:t>
      </w:r>
      <w:r w:rsidRPr="00A63CDF">
        <w:t xml:space="preserve"> (</w:t>
      </w:r>
      <w:r w:rsidRPr="00A63CDF">
        <w:rPr>
          <w:szCs w:val="22"/>
        </w:rPr>
        <w:t>viz bod 4.8</w:t>
      </w:r>
      <w:r w:rsidRPr="00A63CDF">
        <w:t xml:space="preserve">). Chrapot i incidenci kandidózy lze zmírnit vypláchnutím úst vodou, vyplivnutím vody a/nebo vyčištěním zubů po použití léčivého přípravku. Symptomatickou kandidózu </w:t>
      </w:r>
      <w:r w:rsidR="00643A66" w:rsidRPr="00A63CDF">
        <w:t xml:space="preserve">ústní dutiny a hrdla </w:t>
      </w:r>
      <w:r w:rsidRPr="00A63CDF">
        <w:t xml:space="preserve">lze léčit topickými </w:t>
      </w:r>
      <w:r w:rsidR="00C741E0" w:rsidRPr="00A63CDF">
        <w:t>antimykotiky,</w:t>
      </w:r>
      <w:r w:rsidRPr="00A63CDF">
        <w:t xml:space="preserve"> a přitom pokračovat v léčbě salmeterolem/flutikason-propionátem.</w:t>
      </w:r>
    </w:p>
    <w:p w14:paraId="59D38D68" w14:textId="77777777" w:rsidR="00243630" w:rsidRPr="00A63CDF" w:rsidRDefault="00243630" w:rsidP="00243630">
      <w:pPr>
        <w:spacing w:line="240" w:lineRule="auto"/>
        <w:rPr>
          <w:noProof/>
        </w:rPr>
      </w:pPr>
    </w:p>
    <w:p w14:paraId="23E4BE47" w14:textId="77777777" w:rsidR="00243630" w:rsidRPr="00A63CDF" w:rsidRDefault="00243630" w:rsidP="00243630">
      <w:pPr>
        <w:spacing w:line="240" w:lineRule="auto"/>
        <w:rPr>
          <w:noProof/>
          <w:u w:val="single"/>
        </w:rPr>
      </w:pPr>
      <w:r w:rsidRPr="00A63CDF">
        <w:rPr>
          <w:u w:val="single"/>
        </w:rPr>
        <w:t>Laktóza</w:t>
      </w:r>
    </w:p>
    <w:p w14:paraId="19646810" w14:textId="77777777" w:rsidR="00243630" w:rsidRPr="00A63CDF" w:rsidRDefault="00243630" w:rsidP="00243630">
      <w:pPr>
        <w:spacing w:line="240" w:lineRule="auto"/>
        <w:rPr>
          <w:noProof/>
        </w:rPr>
      </w:pPr>
    </w:p>
    <w:p w14:paraId="3BF8DF1E" w14:textId="77777777" w:rsidR="00243630" w:rsidRPr="00A63CDF" w:rsidRDefault="00243630" w:rsidP="00243630">
      <w:pPr>
        <w:spacing w:line="240" w:lineRule="auto"/>
        <w:rPr>
          <w:noProof/>
        </w:rPr>
      </w:pPr>
      <w:r w:rsidRPr="00A63CDF">
        <w:t>Tento léčivý přípravek obsahuje laktózu (</w:t>
      </w:r>
      <w:r w:rsidRPr="00A63CDF">
        <w:rPr>
          <w:szCs w:val="22"/>
        </w:rPr>
        <w:t>viz bod 4.3</w:t>
      </w:r>
      <w:r w:rsidRPr="00A63CDF">
        <w:t>). Pacienti se vzácnými dědičnými problémy s intolerancí galaktózy, úplným nedostatkem laktázy nebo malabsorpcí glukózy a galaktózy nemají tento přípravek užívat. Pomocná látka laktóza může obsahovat malé množství mléčných bílkovin, které mohou způsobit alergické reakce u pacientů s těžkou přecitlivělostí nebo alergií na mléčné bílkoviny.</w:t>
      </w:r>
    </w:p>
    <w:p w14:paraId="5594494E" w14:textId="77777777" w:rsidR="00243630" w:rsidRPr="00A63CDF" w:rsidRDefault="00243630" w:rsidP="00243630">
      <w:pPr>
        <w:spacing w:line="240" w:lineRule="auto"/>
        <w:rPr>
          <w:noProof/>
        </w:rPr>
      </w:pPr>
    </w:p>
    <w:p w14:paraId="34CD1326" w14:textId="77777777" w:rsidR="00243630" w:rsidRPr="00A63CDF" w:rsidRDefault="00243630" w:rsidP="00243630">
      <w:pPr>
        <w:spacing w:line="240" w:lineRule="auto"/>
        <w:ind w:left="567" w:hanging="567"/>
        <w:outlineLvl w:val="0"/>
        <w:rPr>
          <w:noProof/>
          <w:szCs w:val="22"/>
        </w:rPr>
      </w:pPr>
      <w:r w:rsidRPr="00A63CDF">
        <w:rPr>
          <w:b/>
          <w:szCs w:val="22"/>
        </w:rPr>
        <w:t>4.5</w:t>
      </w:r>
      <w:r w:rsidRPr="00A63CDF">
        <w:rPr>
          <w:b/>
          <w:szCs w:val="22"/>
        </w:rPr>
        <w:tab/>
        <w:t>Interakce s jinými léčivými přípravky a jiné formy interakce</w:t>
      </w:r>
    </w:p>
    <w:p w14:paraId="3A645C2A" w14:textId="77777777" w:rsidR="00243630" w:rsidRPr="00A63CDF" w:rsidRDefault="00243630" w:rsidP="00243630">
      <w:pPr>
        <w:spacing w:line="240" w:lineRule="auto"/>
        <w:rPr>
          <w:szCs w:val="22"/>
          <w:u w:val="single"/>
        </w:rPr>
      </w:pPr>
    </w:p>
    <w:p w14:paraId="37309C69" w14:textId="77777777" w:rsidR="00243630" w:rsidRPr="00A63CDF" w:rsidRDefault="00243630" w:rsidP="00243630">
      <w:pPr>
        <w:spacing w:line="240" w:lineRule="auto"/>
        <w:rPr>
          <w:szCs w:val="22"/>
          <w:u w:val="single"/>
        </w:rPr>
      </w:pPr>
      <w:r w:rsidRPr="00A63CDF">
        <w:rPr>
          <w:szCs w:val="22"/>
          <w:u w:val="single"/>
        </w:rPr>
        <w:t>Interakce s beta-blokátory</w:t>
      </w:r>
    </w:p>
    <w:p w14:paraId="5EED4A39" w14:textId="77777777" w:rsidR="00243630" w:rsidRPr="00A63CDF" w:rsidRDefault="00243630" w:rsidP="00243630">
      <w:pPr>
        <w:spacing w:line="240" w:lineRule="auto"/>
        <w:rPr>
          <w:szCs w:val="22"/>
        </w:rPr>
      </w:pPr>
    </w:p>
    <w:p w14:paraId="504563FE" w14:textId="40837E3B" w:rsidR="00243630" w:rsidRPr="00A63CDF" w:rsidRDefault="00243630" w:rsidP="00243630">
      <w:pPr>
        <w:spacing w:line="240" w:lineRule="auto"/>
        <w:rPr>
          <w:szCs w:val="22"/>
        </w:rPr>
      </w:pPr>
      <w:r w:rsidRPr="00A63CDF">
        <w:t xml:space="preserve">Beta adrenergní blokátory mohou oslabit účinek salmeterolu nebo </w:t>
      </w:r>
      <w:r w:rsidR="00A54692" w:rsidRPr="00A63CDF">
        <w:t>antagonizovat jeho účinek</w:t>
      </w:r>
      <w:r w:rsidRPr="00A63CDF">
        <w:t>. Je nutno vyhnout se jak neselektivním, tak selektivním β blokátorům, pokud nejsou důvody pro jejich použití závažné. Léčba β</w:t>
      </w:r>
      <w:r w:rsidRPr="00A63CDF">
        <w:rPr>
          <w:szCs w:val="22"/>
          <w:vertAlign w:val="subscript"/>
        </w:rPr>
        <w:t>2</w:t>
      </w:r>
      <w:r w:rsidRPr="00A63CDF">
        <w:t xml:space="preserve"> agonisty může mít za následek potenciálně závažnou hypokalémii (</w:t>
      </w:r>
      <w:r w:rsidRPr="00A63CDF">
        <w:rPr>
          <w:szCs w:val="22"/>
        </w:rPr>
        <w:t>viz bod 4.4</w:t>
      </w:r>
      <w:r w:rsidRPr="00A63CDF">
        <w:t>). Zvláštní opatrnost se doporučuje při akutním závažném astmatu, protože tento účinek může být potencován souběžnou léčbou deriváty xanthinu, steroidy a diuretiky.</w:t>
      </w:r>
    </w:p>
    <w:p w14:paraId="1119E7B6" w14:textId="77777777" w:rsidR="00243630" w:rsidRPr="00A63CDF" w:rsidRDefault="00243630" w:rsidP="00243630">
      <w:pPr>
        <w:spacing w:line="240" w:lineRule="auto"/>
        <w:rPr>
          <w:szCs w:val="22"/>
        </w:rPr>
      </w:pPr>
    </w:p>
    <w:p w14:paraId="29DADBD4" w14:textId="77777777" w:rsidR="00243630" w:rsidRPr="00A63CDF" w:rsidRDefault="00243630" w:rsidP="00243630">
      <w:pPr>
        <w:spacing w:line="240" w:lineRule="auto"/>
        <w:rPr>
          <w:bCs/>
          <w:szCs w:val="22"/>
          <w:u w:val="single"/>
        </w:rPr>
      </w:pPr>
      <w:r w:rsidRPr="00A63CDF">
        <w:rPr>
          <w:bCs/>
          <w:szCs w:val="22"/>
          <w:u w:val="single"/>
        </w:rPr>
        <w:t>Salmeterol</w:t>
      </w:r>
    </w:p>
    <w:p w14:paraId="4C301C05" w14:textId="77777777" w:rsidR="00243630" w:rsidRPr="00A63CDF" w:rsidRDefault="00243630" w:rsidP="00243630">
      <w:pPr>
        <w:spacing w:line="240" w:lineRule="auto"/>
        <w:rPr>
          <w:bCs/>
          <w:szCs w:val="22"/>
          <w:u w:val="single"/>
        </w:rPr>
      </w:pPr>
    </w:p>
    <w:p w14:paraId="6CAFDB02" w14:textId="77777777" w:rsidR="00243630" w:rsidRPr="00A63CDF" w:rsidRDefault="00243630" w:rsidP="00243630">
      <w:pPr>
        <w:autoSpaceDE w:val="0"/>
        <w:autoSpaceDN w:val="0"/>
        <w:adjustRightInd w:val="0"/>
        <w:spacing w:line="240" w:lineRule="auto"/>
        <w:rPr>
          <w:i/>
          <w:iCs/>
          <w:color w:val="000000"/>
          <w:szCs w:val="22"/>
        </w:rPr>
      </w:pPr>
      <w:r w:rsidRPr="00A63CDF">
        <w:rPr>
          <w:i/>
          <w:iCs/>
          <w:color w:val="000000"/>
          <w:szCs w:val="22"/>
        </w:rPr>
        <w:t>Silné inhibitory CYP3A4</w:t>
      </w:r>
    </w:p>
    <w:p w14:paraId="3171CAD9" w14:textId="2C076990" w:rsidR="00243630" w:rsidRPr="00A63CDF" w:rsidRDefault="00243630" w:rsidP="00243630">
      <w:pPr>
        <w:spacing w:line="240" w:lineRule="auto"/>
        <w:rPr>
          <w:color w:val="000000"/>
          <w:szCs w:val="22"/>
        </w:rPr>
      </w:pPr>
      <w:r w:rsidRPr="00A63CDF">
        <w:rPr>
          <w:color w:val="000000"/>
          <w:szCs w:val="22"/>
        </w:rPr>
        <w:t>Souběžné podávání ketokonazolu (400</w:t>
      </w:r>
      <w:r w:rsidR="00E22DF9" w:rsidRPr="00A63CDF">
        <w:rPr>
          <w:color w:val="000000"/>
          <w:szCs w:val="22"/>
        </w:rPr>
        <w:t> </w:t>
      </w:r>
      <w:r w:rsidRPr="00A63CDF">
        <w:rPr>
          <w:color w:val="000000"/>
          <w:szCs w:val="22"/>
        </w:rPr>
        <w:t>mg perorálně jednou denně) a salmeterolu (50</w:t>
      </w:r>
      <w:r w:rsidR="00E22DF9" w:rsidRPr="00A63CDF">
        <w:rPr>
          <w:color w:val="000000"/>
          <w:szCs w:val="22"/>
        </w:rPr>
        <w:t> </w:t>
      </w:r>
      <w:r w:rsidRPr="00A63CDF">
        <w:rPr>
          <w:color w:val="000000"/>
          <w:szCs w:val="22"/>
        </w:rPr>
        <w:t>mikrogramů inhalačně dvakrát denně) u 15</w:t>
      </w:r>
      <w:r w:rsidR="00E22DF9" w:rsidRPr="00A63CDF">
        <w:rPr>
          <w:color w:val="000000"/>
          <w:szCs w:val="22"/>
        </w:rPr>
        <w:t> </w:t>
      </w:r>
      <w:r w:rsidRPr="00A63CDF">
        <w:rPr>
          <w:color w:val="000000"/>
          <w:szCs w:val="22"/>
        </w:rPr>
        <w:t>zdravých subjektů po dobu 7</w:t>
      </w:r>
      <w:r w:rsidR="00E22DF9" w:rsidRPr="00A63CDF">
        <w:rPr>
          <w:color w:val="000000"/>
          <w:szCs w:val="22"/>
        </w:rPr>
        <w:t> </w:t>
      </w:r>
      <w:r w:rsidRPr="00A63CDF">
        <w:rPr>
          <w:color w:val="000000"/>
          <w:szCs w:val="22"/>
        </w:rPr>
        <w:t>dnů vedlo k významnému zvýšení plazmatické expozice salmeterolu (1,4násobn</w:t>
      </w:r>
      <w:r w:rsidR="00E22DF9" w:rsidRPr="00A63CDF">
        <w:rPr>
          <w:color w:val="000000"/>
          <w:szCs w:val="22"/>
        </w:rPr>
        <w:t>á</w:t>
      </w:r>
      <w:r w:rsidRPr="00A63CDF">
        <w:rPr>
          <w:color w:val="000000"/>
          <w:szCs w:val="22"/>
        </w:rPr>
        <w:t xml:space="preserve"> C</w:t>
      </w:r>
      <w:r w:rsidRPr="00A63CDF">
        <w:rPr>
          <w:color w:val="000000"/>
          <w:szCs w:val="22"/>
          <w:vertAlign w:val="subscript"/>
        </w:rPr>
        <w:t>max</w:t>
      </w:r>
      <w:r w:rsidRPr="00A63CDF">
        <w:rPr>
          <w:color w:val="000000"/>
          <w:szCs w:val="22"/>
        </w:rPr>
        <w:t xml:space="preserve"> a 15násobn</w:t>
      </w:r>
      <w:r w:rsidR="00E22DF9" w:rsidRPr="00A63CDF">
        <w:rPr>
          <w:color w:val="000000"/>
          <w:szCs w:val="22"/>
        </w:rPr>
        <w:t>á</w:t>
      </w:r>
      <w:r w:rsidRPr="00A63CDF">
        <w:rPr>
          <w:color w:val="000000"/>
          <w:szCs w:val="22"/>
        </w:rPr>
        <w:t xml:space="preserve"> AUC). To může vést v porovnání se samostatnou léčbou salmeterolem nebo ketokonazolem ke zvýšení incidence jiných systémových účinků léčby salmeterolem (např. prodloužení intervalu QTc a palpitací) (viz bod 4.4).</w:t>
      </w:r>
    </w:p>
    <w:p w14:paraId="757FA8B1" w14:textId="77777777" w:rsidR="00243630" w:rsidRPr="00A63CDF" w:rsidRDefault="00243630" w:rsidP="00243630">
      <w:pPr>
        <w:spacing w:line="240" w:lineRule="auto"/>
        <w:rPr>
          <w:color w:val="000000"/>
          <w:szCs w:val="22"/>
        </w:rPr>
      </w:pPr>
    </w:p>
    <w:p w14:paraId="3D77818A" w14:textId="1109A0C1" w:rsidR="00243630" w:rsidRPr="00A63CDF" w:rsidRDefault="00243630" w:rsidP="00243630">
      <w:pPr>
        <w:spacing w:line="240" w:lineRule="auto"/>
        <w:rPr>
          <w:color w:val="000000"/>
          <w:szCs w:val="22"/>
        </w:rPr>
      </w:pPr>
      <w:r w:rsidRPr="00A63CDF">
        <w:rPr>
          <w:color w:val="000000"/>
          <w:szCs w:val="22"/>
        </w:rPr>
        <w:t>Nebyly pozorovány žádné klinicky významné účinky na krevní tlak, srdeční frekvenci, hladinu glukózy v krvi a draslíku v krvi. Souběžné podávání s ketokonazolem nezvýšilo eliminační poločas salmeterolu, ani nezvýšilo akumulaci salmeterolu při opakovaném podání.</w:t>
      </w:r>
    </w:p>
    <w:p w14:paraId="2CB1730F" w14:textId="77777777" w:rsidR="00243630" w:rsidRPr="00A63CDF" w:rsidRDefault="00243630" w:rsidP="00243630">
      <w:pPr>
        <w:spacing w:line="240" w:lineRule="auto"/>
        <w:rPr>
          <w:color w:val="000000"/>
          <w:szCs w:val="22"/>
        </w:rPr>
      </w:pPr>
    </w:p>
    <w:p w14:paraId="2E97DDD1" w14:textId="4BA90301" w:rsidR="00243630" w:rsidRPr="00A63CDF" w:rsidRDefault="00243630" w:rsidP="00243630">
      <w:pPr>
        <w:spacing w:line="240" w:lineRule="auto"/>
        <w:rPr>
          <w:szCs w:val="22"/>
        </w:rPr>
      </w:pPr>
      <w:r w:rsidRPr="00A63CDF">
        <w:rPr>
          <w:color w:val="000000"/>
          <w:szCs w:val="22"/>
        </w:rPr>
        <w:t xml:space="preserve">Je třeba se vyhnout současnému podávání ketokonazolu, pokud přínos nepřeváží potenciálně zvýšené riziko systémových nežádoucích účinků léčby salmeterolem. Je pravděpodobné, že existuje podobné riziko interakce s jinými </w:t>
      </w:r>
      <w:r w:rsidR="00E22DF9" w:rsidRPr="00A63CDF">
        <w:rPr>
          <w:color w:val="000000"/>
          <w:szCs w:val="22"/>
        </w:rPr>
        <w:t>silnými</w:t>
      </w:r>
      <w:r w:rsidRPr="00A63CDF">
        <w:rPr>
          <w:color w:val="000000"/>
          <w:szCs w:val="22"/>
        </w:rPr>
        <w:t xml:space="preserve"> inhibitory CYP3A4 (např. itrakonazolem, telithromycinem, ritonavirem).</w:t>
      </w:r>
    </w:p>
    <w:p w14:paraId="13256CD3" w14:textId="77777777" w:rsidR="00243630" w:rsidRPr="00A63CDF" w:rsidRDefault="00243630" w:rsidP="00243630">
      <w:pPr>
        <w:spacing w:line="240" w:lineRule="auto"/>
        <w:rPr>
          <w:szCs w:val="22"/>
          <w:u w:val="single"/>
        </w:rPr>
      </w:pPr>
    </w:p>
    <w:p w14:paraId="1DCCA296" w14:textId="4705EB17" w:rsidR="00243630" w:rsidRPr="00A63CDF" w:rsidRDefault="00243630" w:rsidP="00243630">
      <w:pPr>
        <w:keepNext/>
        <w:autoSpaceDE w:val="0"/>
        <w:autoSpaceDN w:val="0"/>
        <w:adjustRightInd w:val="0"/>
        <w:spacing w:line="240" w:lineRule="auto"/>
        <w:rPr>
          <w:bCs/>
          <w:i/>
          <w:szCs w:val="22"/>
        </w:rPr>
      </w:pPr>
      <w:r w:rsidRPr="00A63CDF">
        <w:rPr>
          <w:bCs/>
          <w:i/>
          <w:szCs w:val="22"/>
        </w:rPr>
        <w:t>Středně siln</w:t>
      </w:r>
      <w:r w:rsidR="00E22DF9" w:rsidRPr="00A63CDF">
        <w:rPr>
          <w:bCs/>
          <w:i/>
          <w:szCs w:val="22"/>
        </w:rPr>
        <w:t>é</w:t>
      </w:r>
      <w:r w:rsidRPr="00A63CDF">
        <w:rPr>
          <w:bCs/>
          <w:i/>
          <w:szCs w:val="22"/>
        </w:rPr>
        <w:t xml:space="preserve"> inhibitory CYP3A4</w:t>
      </w:r>
    </w:p>
    <w:p w14:paraId="4E86165B" w14:textId="3133F382" w:rsidR="00243630" w:rsidRPr="00A63CDF" w:rsidRDefault="00243630" w:rsidP="00243630">
      <w:pPr>
        <w:keepNext/>
        <w:spacing w:line="240" w:lineRule="auto"/>
        <w:rPr>
          <w:szCs w:val="22"/>
        </w:rPr>
      </w:pPr>
      <w:r w:rsidRPr="00A63CDF">
        <w:rPr>
          <w:color w:val="000000"/>
          <w:szCs w:val="22"/>
        </w:rPr>
        <w:t xml:space="preserve">Souběžné podávání </w:t>
      </w:r>
      <w:r w:rsidR="00753B31" w:rsidRPr="00A63CDF">
        <w:rPr>
          <w:color w:val="000000"/>
          <w:szCs w:val="22"/>
        </w:rPr>
        <w:t xml:space="preserve">erytromycinu </w:t>
      </w:r>
      <w:r w:rsidRPr="00A63CDF">
        <w:rPr>
          <w:color w:val="000000"/>
          <w:szCs w:val="22"/>
        </w:rPr>
        <w:t xml:space="preserve">(500 mg perorálně </w:t>
      </w:r>
      <w:r w:rsidR="00753B31" w:rsidRPr="00A63CDF">
        <w:rPr>
          <w:color w:val="000000"/>
          <w:szCs w:val="22"/>
        </w:rPr>
        <w:t xml:space="preserve">třikrát </w:t>
      </w:r>
      <w:r w:rsidRPr="00A63CDF">
        <w:rPr>
          <w:color w:val="000000"/>
          <w:szCs w:val="22"/>
        </w:rPr>
        <w:t>denně) a salmeterolu (50</w:t>
      </w:r>
      <w:r w:rsidR="00A414FA" w:rsidRPr="00A63CDF">
        <w:rPr>
          <w:color w:val="000000"/>
          <w:szCs w:val="22"/>
        </w:rPr>
        <w:t> </w:t>
      </w:r>
      <w:r w:rsidRPr="00A63CDF">
        <w:rPr>
          <w:color w:val="000000"/>
          <w:szCs w:val="22"/>
        </w:rPr>
        <w:t>mikrogramů inhalačně dvakrát denně) u 15</w:t>
      </w:r>
      <w:r w:rsidR="00A414FA" w:rsidRPr="00A63CDF">
        <w:rPr>
          <w:color w:val="000000"/>
          <w:szCs w:val="22"/>
        </w:rPr>
        <w:t> </w:t>
      </w:r>
      <w:r w:rsidRPr="00A63CDF">
        <w:rPr>
          <w:color w:val="000000"/>
          <w:szCs w:val="22"/>
        </w:rPr>
        <w:t>zdravých subjektů po dobu 6</w:t>
      </w:r>
      <w:r w:rsidR="00A414FA" w:rsidRPr="00A63CDF">
        <w:rPr>
          <w:color w:val="000000"/>
          <w:szCs w:val="22"/>
        </w:rPr>
        <w:t> </w:t>
      </w:r>
      <w:r w:rsidRPr="00A63CDF">
        <w:rPr>
          <w:color w:val="000000"/>
          <w:szCs w:val="22"/>
        </w:rPr>
        <w:t>dnů vedlo k</w:t>
      </w:r>
      <w:r w:rsidR="00C56443" w:rsidRPr="00A63CDF">
        <w:rPr>
          <w:color w:val="000000"/>
          <w:szCs w:val="22"/>
        </w:rPr>
        <w:t> malému, ale statisticky ne</w:t>
      </w:r>
      <w:r w:rsidRPr="00A63CDF">
        <w:rPr>
          <w:color w:val="000000"/>
          <w:szCs w:val="22"/>
        </w:rPr>
        <w:t xml:space="preserve">významnému zvýšení plazmatické expozice salmeterolu </w:t>
      </w:r>
      <w:r w:rsidRPr="00A63CDF">
        <w:t>(</w:t>
      </w:r>
      <w:r w:rsidRPr="00A63CDF">
        <w:rPr>
          <w:color w:val="000000"/>
          <w:szCs w:val="22"/>
        </w:rPr>
        <w:t>1</w:t>
      </w:r>
      <w:r w:rsidR="008C1DEF" w:rsidRPr="00A63CDF">
        <w:rPr>
          <w:color w:val="000000"/>
          <w:szCs w:val="22"/>
        </w:rPr>
        <w:t>,</w:t>
      </w:r>
      <w:r w:rsidRPr="00A63CDF">
        <w:rPr>
          <w:color w:val="000000"/>
          <w:szCs w:val="22"/>
        </w:rPr>
        <w:t>4</w:t>
      </w:r>
      <w:r w:rsidR="008C1DEF" w:rsidRPr="00A63CDF">
        <w:rPr>
          <w:color w:val="000000"/>
          <w:szCs w:val="22"/>
        </w:rPr>
        <w:t xml:space="preserve">násobná </w:t>
      </w:r>
      <w:r w:rsidRPr="00A63CDF">
        <w:rPr>
          <w:color w:val="000000"/>
          <w:szCs w:val="22"/>
        </w:rPr>
        <w:t>C</w:t>
      </w:r>
      <w:r w:rsidRPr="00A63CDF">
        <w:rPr>
          <w:color w:val="000000"/>
          <w:szCs w:val="22"/>
          <w:vertAlign w:val="subscript"/>
        </w:rPr>
        <w:t>max</w:t>
      </w:r>
      <w:r w:rsidRPr="00A63CDF">
        <w:rPr>
          <w:color w:val="000000"/>
          <w:szCs w:val="22"/>
        </w:rPr>
        <w:t xml:space="preserve"> a 1</w:t>
      </w:r>
      <w:r w:rsidR="008C1DEF" w:rsidRPr="00A63CDF">
        <w:rPr>
          <w:color w:val="000000"/>
          <w:szCs w:val="22"/>
        </w:rPr>
        <w:t>,</w:t>
      </w:r>
      <w:r w:rsidRPr="00A63CDF">
        <w:rPr>
          <w:color w:val="000000"/>
          <w:szCs w:val="22"/>
        </w:rPr>
        <w:t>2</w:t>
      </w:r>
      <w:r w:rsidR="008C1DEF" w:rsidRPr="00A63CDF">
        <w:rPr>
          <w:color w:val="000000"/>
          <w:szCs w:val="22"/>
        </w:rPr>
        <w:t>násobná</w:t>
      </w:r>
      <w:r w:rsidRPr="00A63CDF">
        <w:rPr>
          <w:color w:val="000000"/>
          <w:szCs w:val="22"/>
        </w:rPr>
        <w:t xml:space="preserve"> AUC</w:t>
      </w:r>
      <w:r w:rsidRPr="00A63CDF">
        <w:t>). Souběžné podávání s erytromycinem nesouviselo s žádnými závažnými nežádoucími účinky.</w:t>
      </w:r>
    </w:p>
    <w:p w14:paraId="09146DF0" w14:textId="77777777" w:rsidR="00243630" w:rsidRPr="00A63CDF" w:rsidRDefault="00243630" w:rsidP="00243630">
      <w:pPr>
        <w:keepNext/>
        <w:spacing w:line="240" w:lineRule="auto"/>
        <w:rPr>
          <w:szCs w:val="22"/>
          <w:lang w:bidi="or-IN"/>
        </w:rPr>
      </w:pPr>
    </w:p>
    <w:p w14:paraId="6FCA5199" w14:textId="77777777" w:rsidR="00243630" w:rsidRPr="00A63CDF" w:rsidRDefault="00243630" w:rsidP="00243630">
      <w:pPr>
        <w:keepNext/>
        <w:spacing w:line="240" w:lineRule="auto"/>
        <w:rPr>
          <w:bCs/>
          <w:szCs w:val="22"/>
          <w:u w:val="single"/>
        </w:rPr>
      </w:pPr>
      <w:r w:rsidRPr="00A63CDF">
        <w:rPr>
          <w:bCs/>
          <w:szCs w:val="22"/>
          <w:u w:val="single"/>
        </w:rPr>
        <w:t>Flutikason-propionát</w:t>
      </w:r>
    </w:p>
    <w:p w14:paraId="3FA94A60" w14:textId="77777777" w:rsidR="00243630" w:rsidRPr="00A63CDF" w:rsidRDefault="00243630" w:rsidP="00243630">
      <w:pPr>
        <w:keepNext/>
        <w:spacing w:line="240" w:lineRule="auto"/>
        <w:rPr>
          <w:bCs/>
          <w:szCs w:val="22"/>
          <w:u w:val="single"/>
        </w:rPr>
      </w:pPr>
    </w:p>
    <w:p w14:paraId="5C971F03" w14:textId="5581760D" w:rsidR="00243630" w:rsidRPr="00A63CDF" w:rsidRDefault="00243630" w:rsidP="00243630">
      <w:pPr>
        <w:keepNext/>
        <w:spacing w:line="240" w:lineRule="auto"/>
        <w:rPr>
          <w:szCs w:val="22"/>
        </w:rPr>
      </w:pPr>
      <w:r w:rsidRPr="00A63CDF">
        <w:t xml:space="preserve">Za běžných okolností se po inhalačním podání dosahuje nízkých koncentrací flutikason-propionátu vzhledem k efektu </w:t>
      </w:r>
      <w:r w:rsidR="00B54B74" w:rsidRPr="00A63CDF">
        <w:t xml:space="preserve">rozsáhlého metabolizmu </w:t>
      </w:r>
      <w:r w:rsidRPr="00A63CDF">
        <w:t>prvního průchodu a vysoké systémové clearance zprostředkované cytochromem P450 3A4 ve střevě a játrech. Proto jsou klinicky významné lékové interakce způsobené flutikason-propionátem nepravděpodobné.</w:t>
      </w:r>
    </w:p>
    <w:p w14:paraId="2C8DA3A3" w14:textId="77777777" w:rsidR="00243630" w:rsidRPr="00A63CDF" w:rsidRDefault="00243630" w:rsidP="00243630">
      <w:pPr>
        <w:spacing w:line="240" w:lineRule="auto"/>
        <w:rPr>
          <w:szCs w:val="22"/>
        </w:rPr>
      </w:pPr>
    </w:p>
    <w:p w14:paraId="50CB6D1F" w14:textId="6C700597" w:rsidR="00243630" w:rsidRPr="00A63CDF" w:rsidRDefault="00243630" w:rsidP="00243630">
      <w:pPr>
        <w:spacing w:line="240" w:lineRule="auto"/>
        <w:rPr>
          <w:szCs w:val="22"/>
        </w:rPr>
      </w:pPr>
      <w:r w:rsidRPr="00A63CDF">
        <w:t>Ve studii lékových interakcí u zdravých subjektů s intranazálním flutikason-propionátem zvýšil ritonavir (velmi silný inhibitor cytochromu P450 3A4) v dávce 100</w:t>
      </w:r>
      <w:r w:rsidR="00A414FA" w:rsidRPr="00A63CDF">
        <w:t> </w:t>
      </w:r>
      <w:r w:rsidRPr="00A63CDF">
        <w:t xml:space="preserve">mg dvakrát denně plazmatickou koncentraci flutikason-propionátu o několik set procent, což mělo za následek významně snížené koncentrace </w:t>
      </w:r>
      <w:r w:rsidR="00271093" w:rsidRPr="00A63CDF">
        <w:t>kortizolu</w:t>
      </w:r>
      <w:r w:rsidRPr="00A63CDF">
        <w:t xml:space="preserve"> v séru. Informace o této interakci u inhalovaného flutikason-propionátu chybí, ale předpokládá se významné zvýšení plazmatických hladin flutikason-propionátu. Byly hlášeny případy Cushingova syndromu a adrenální suprese. Této kombinaci je nutno se vyhnout, pokud přínos nepřeváží zvýšené riziko </w:t>
      </w:r>
      <w:r w:rsidRPr="00A63CDF">
        <w:rPr>
          <w:szCs w:val="22"/>
        </w:rPr>
        <w:t>nežádoucích účinků</w:t>
      </w:r>
      <w:r w:rsidRPr="00A63CDF">
        <w:t xml:space="preserve"> systémových glukokortikoidů (</w:t>
      </w:r>
      <w:r w:rsidRPr="00A63CDF">
        <w:rPr>
          <w:szCs w:val="22"/>
        </w:rPr>
        <w:t>viz bod 4.4</w:t>
      </w:r>
      <w:r w:rsidRPr="00A63CDF">
        <w:t>).</w:t>
      </w:r>
    </w:p>
    <w:p w14:paraId="27260DFD" w14:textId="77777777" w:rsidR="00243630" w:rsidRPr="00A63CDF" w:rsidRDefault="00243630" w:rsidP="00243630">
      <w:pPr>
        <w:spacing w:line="240" w:lineRule="auto"/>
        <w:rPr>
          <w:szCs w:val="22"/>
        </w:rPr>
      </w:pPr>
    </w:p>
    <w:p w14:paraId="79F36093" w14:textId="32FA5FD5" w:rsidR="00243630" w:rsidRPr="00A63CDF" w:rsidRDefault="00243630" w:rsidP="00243630">
      <w:pPr>
        <w:spacing w:line="240" w:lineRule="auto"/>
        <w:rPr>
          <w:szCs w:val="22"/>
        </w:rPr>
      </w:pPr>
      <w:r w:rsidRPr="00A63CDF">
        <w:t xml:space="preserve">V malé studii se zdravými dobrovolníky zvýšil poněkud méně silný inhibitor CYP3A, ketokonazol, expozici flutikason-propionátu po jediné inhalaci o 150 %. To mělo v porovnání s flutikason-propionátem samotným za následek větší snížení </w:t>
      </w:r>
      <w:r w:rsidR="00A414FA" w:rsidRPr="00A63CDF">
        <w:t xml:space="preserve">hladiny </w:t>
      </w:r>
      <w:r w:rsidRPr="00A63CDF">
        <w:t xml:space="preserve">plazmatického </w:t>
      </w:r>
      <w:r w:rsidR="00271093" w:rsidRPr="00A63CDF">
        <w:t>kortizolu</w:t>
      </w:r>
      <w:r w:rsidRPr="00A63CDF">
        <w:t xml:space="preserve">. Předpokládá se také, že souběžná léčba jinými </w:t>
      </w:r>
      <w:r w:rsidR="00A414FA" w:rsidRPr="00A63CDF">
        <w:t>silnými</w:t>
      </w:r>
      <w:r w:rsidRPr="00A63CDF">
        <w:t xml:space="preserve"> inhibitory CYP3A, jako je např. itrakonazol, a středně silnými inhibitory CYP3A, jako je např. </w:t>
      </w:r>
      <w:r w:rsidR="00271093" w:rsidRPr="00A63CDF">
        <w:t>erytromycin</w:t>
      </w:r>
      <w:r w:rsidRPr="00A63CDF">
        <w:t xml:space="preserve">, zvýší systémovou expozici flutikason-propionátu a riziko systémových </w:t>
      </w:r>
      <w:r w:rsidRPr="00A63CDF">
        <w:rPr>
          <w:szCs w:val="22"/>
        </w:rPr>
        <w:t>nežádoucích účinků</w:t>
      </w:r>
      <w:r w:rsidRPr="00A63CDF">
        <w:t>. Doporučuje se opatrnost a dlouhodobé léčbě takovými léky je nutno se vyhnout, je-li to možné.</w:t>
      </w:r>
    </w:p>
    <w:p w14:paraId="08CCD40D" w14:textId="77777777" w:rsidR="00243630" w:rsidRPr="00A63CDF" w:rsidRDefault="00243630" w:rsidP="00243630">
      <w:pPr>
        <w:spacing w:line="240" w:lineRule="auto"/>
        <w:rPr>
          <w:szCs w:val="22"/>
        </w:rPr>
      </w:pPr>
    </w:p>
    <w:p w14:paraId="34EFB8E3" w14:textId="418CD003" w:rsidR="00243630" w:rsidRPr="00A63CDF" w:rsidRDefault="00243630" w:rsidP="00243630">
      <w:pPr>
        <w:spacing w:line="240" w:lineRule="auto"/>
        <w:rPr>
          <w:noProof/>
          <w:szCs w:val="22"/>
        </w:rPr>
      </w:pPr>
      <w:r w:rsidRPr="00A63CDF">
        <w:t>Předpokládá se, že souběžná léčba s inhibitory CYP3A, včetně přípravků obsahujících kobicistat, zvýší riziko systémových nežádoucích účinků. Je třeba se této kombinaci vyhnout, pokud přínos nepřeváží zvýšené riziko systémových nežádoucích účinků kortikosteroidů; v takovém případě mají být pacienti sledováni s ohledem na systémové účinky kortikosteroidů.</w:t>
      </w:r>
    </w:p>
    <w:p w14:paraId="6B949ED9" w14:textId="77777777" w:rsidR="00243630" w:rsidRPr="00A63CDF" w:rsidRDefault="00243630" w:rsidP="00243630">
      <w:pPr>
        <w:pStyle w:val="StandardWeb"/>
        <w:shd w:val="clear" w:color="auto" w:fill="FFFFFF"/>
        <w:spacing w:after="0"/>
        <w:rPr>
          <w:color w:val="000000"/>
          <w:sz w:val="22"/>
          <w:szCs w:val="22"/>
          <w:u w:val="single"/>
        </w:rPr>
      </w:pPr>
    </w:p>
    <w:p w14:paraId="3F9EE87D" w14:textId="77777777" w:rsidR="00243630" w:rsidRPr="00A63CDF" w:rsidRDefault="00243630" w:rsidP="00243630">
      <w:pPr>
        <w:pStyle w:val="StandardWeb"/>
        <w:shd w:val="clear" w:color="auto" w:fill="FFFFFF"/>
        <w:spacing w:after="0"/>
        <w:rPr>
          <w:color w:val="000000"/>
          <w:sz w:val="22"/>
          <w:szCs w:val="22"/>
          <w:u w:val="single"/>
        </w:rPr>
      </w:pPr>
      <w:r w:rsidRPr="00A63CDF">
        <w:rPr>
          <w:color w:val="000000"/>
          <w:sz w:val="22"/>
          <w:szCs w:val="22"/>
          <w:u w:val="single"/>
        </w:rPr>
        <w:t>Interakce s inhibitory P-glykoproteinu</w:t>
      </w:r>
    </w:p>
    <w:p w14:paraId="4E49CE6A" w14:textId="77777777" w:rsidR="00243630" w:rsidRPr="00A63CDF" w:rsidRDefault="00243630" w:rsidP="00243630">
      <w:pPr>
        <w:pStyle w:val="StandardWeb"/>
        <w:shd w:val="clear" w:color="auto" w:fill="FFFFFF"/>
        <w:spacing w:after="0"/>
        <w:rPr>
          <w:sz w:val="22"/>
          <w:szCs w:val="22"/>
        </w:rPr>
      </w:pPr>
    </w:p>
    <w:p w14:paraId="00808B88" w14:textId="68898027" w:rsidR="00243630" w:rsidRPr="00A63CDF" w:rsidRDefault="00243630" w:rsidP="00243630">
      <w:pPr>
        <w:pStyle w:val="StandardWeb"/>
        <w:shd w:val="clear" w:color="auto" w:fill="FFFFFF"/>
        <w:spacing w:after="0"/>
        <w:rPr>
          <w:sz w:val="22"/>
          <w:szCs w:val="22"/>
        </w:rPr>
      </w:pPr>
      <w:r w:rsidRPr="00A63CDF">
        <w:rPr>
          <w:color w:val="000000"/>
          <w:sz w:val="22"/>
          <w:szCs w:val="22"/>
        </w:rPr>
        <w:t xml:space="preserve">Flutikason-propionát a salmeterol jsou oba </w:t>
      </w:r>
      <w:r w:rsidR="00A414FA" w:rsidRPr="00A63CDF">
        <w:rPr>
          <w:color w:val="000000"/>
          <w:sz w:val="22"/>
          <w:szCs w:val="22"/>
        </w:rPr>
        <w:t>špatné</w:t>
      </w:r>
      <w:r w:rsidRPr="00A63CDF">
        <w:rPr>
          <w:color w:val="000000"/>
          <w:sz w:val="22"/>
          <w:szCs w:val="22"/>
        </w:rPr>
        <w:t xml:space="preserve"> substráty P-glykoproteinu (P-gp). Flutikason nevykazoval ve studiích in vitro inhibiční potenciál pro P-gp. O inhibičním potenciálu salmeterolu pro P-gp nejsou k dispozici žádné informace. Nebyly provedeny žádné klinické farmakologické studie se specifickým inhibitorem P-gp a flutikason-propionátem/salmeterolem.</w:t>
      </w:r>
    </w:p>
    <w:p w14:paraId="5E759DC5" w14:textId="77777777" w:rsidR="00243630" w:rsidRPr="00A63CDF" w:rsidRDefault="00243630" w:rsidP="00243630">
      <w:pPr>
        <w:pStyle w:val="StandardWeb"/>
        <w:shd w:val="clear" w:color="auto" w:fill="FFFFFF"/>
        <w:spacing w:after="0"/>
        <w:rPr>
          <w:sz w:val="22"/>
          <w:szCs w:val="22"/>
        </w:rPr>
      </w:pPr>
    </w:p>
    <w:p w14:paraId="613285B4" w14:textId="77777777" w:rsidR="00243630" w:rsidRPr="00A63CDF" w:rsidRDefault="00243630" w:rsidP="00243630">
      <w:pPr>
        <w:pStyle w:val="StandardWeb"/>
        <w:shd w:val="clear" w:color="auto" w:fill="FFFFFF"/>
        <w:spacing w:after="0"/>
        <w:rPr>
          <w:rStyle w:val="Kommentarzeichen"/>
          <w:sz w:val="22"/>
          <w:szCs w:val="22"/>
          <w:u w:val="single"/>
        </w:rPr>
      </w:pPr>
      <w:r w:rsidRPr="00A63CDF">
        <w:rPr>
          <w:color w:val="000000"/>
          <w:sz w:val="22"/>
          <w:szCs w:val="22"/>
          <w:u w:val="single"/>
        </w:rPr>
        <w:t>Sympatomimetika</w:t>
      </w:r>
    </w:p>
    <w:p w14:paraId="6A402859" w14:textId="77777777" w:rsidR="00243630" w:rsidRPr="00A63CDF" w:rsidRDefault="00243630" w:rsidP="00243630">
      <w:pPr>
        <w:pStyle w:val="StandardWeb"/>
        <w:shd w:val="clear" w:color="auto" w:fill="FFFFFF"/>
        <w:spacing w:after="0"/>
      </w:pPr>
    </w:p>
    <w:p w14:paraId="3A58D5FE" w14:textId="77777777" w:rsidR="00243630" w:rsidRPr="00A63CDF" w:rsidRDefault="00243630" w:rsidP="00243630">
      <w:pPr>
        <w:pStyle w:val="StandardWeb"/>
        <w:shd w:val="clear" w:color="auto" w:fill="FFFFFF"/>
        <w:spacing w:after="0"/>
        <w:rPr>
          <w:sz w:val="22"/>
          <w:szCs w:val="22"/>
        </w:rPr>
      </w:pPr>
      <w:r w:rsidRPr="00A63CDF">
        <w:rPr>
          <w:color w:val="000000"/>
          <w:sz w:val="22"/>
          <w:szCs w:val="22"/>
        </w:rPr>
        <w:t xml:space="preserve">Současné podávání jiných sympatomimetických léčivých přípravků (samostatně nebo jako součást kombinované léčby) může mít potenciálně aditivní účinek. </w:t>
      </w:r>
    </w:p>
    <w:p w14:paraId="7D164E2E" w14:textId="77777777" w:rsidR="00243630" w:rsidRPr="00A63CDF" w:rsidRDefault="00243630" w:rsidP="00243630">
      <w:pPr>
        <w:spacing w:line="240" w:lineRule="auto"/>
        <w:rPr>
          <w:szCs w:val="22"/>
        </w:rPr>
      </w:pPr>
    </w:p>
    <w:p w14:paraId="5BC243E7" w14:textId="77777777" w:rsidR="00243630" w:rsidRPr="00A63CDF" w:rsidRDefault="00243630" w:rsidP="00243630">
      <w:pPr>
        <w:spacing w:line="240" w:lineRule="auto"/>
        <w:ind w:left="567" w:hanging="567"/>
        <w:outlineLvl w:val="0"/>
        <w:rPr>
          <w:noProof/>
          <w:szCs w:val="22"/>
        </w:rPr>
      </w:pPr>
      <w:r w:rsidRPr="00A63CDF">
        <w:rPr>
          <w:b/>
          <w:szCs w:val="22"/>
        </w:rPr>
        <w:t>4.6</w:t>
      </w:r>
      <w:r w:rsidRPr="00A63CDF">
        <w:rPr>
          <w:b/>
          <w:szCs w:val="22"/>
        </w:rPr>
        <w:tab/>
      </w:r>
      <w:r w:rsidRPr="00A63CDF">
        <w:rPr>
          <w:b/>
          <w:bCs/>
          <w:szCs w:val="22"/>
        </w:rPr>
        <w:t>Fertilita, t</w:t>
      </w:r>
      <w:r w:rsidRPr="00A63CDF">
        <w:rPr>
          <w:b/>
          <w:szCs w:val="22"/>
        </w:rPr>
        <w:t>ěhotenství a kojení</w:t>
      </w:r>
    </w:p>
    <w:p w14:paraId="46B3E53C" w14:textId="77777777" w:rsidR="00243630" w:rsidRPr="00A63CDF" w:rsidRDefault="00243630" w:rsidP="00243630">
      <w:pPr>
        <w:spacing w:line="240" w:lineRule="auto"/>
        <w:rPr>
          <w:noProof/>
          <w:szCs w:val="22"/>
        </w:rPr>
      </w:pPr>
    </w:p>
    <w:p w14:paraId="7E6E1359" w14:textId="77777777" w:rsidR="00243630" w:rsidRPr="00A63CDF" w:rsidRDefault="00243630" w:rsidP="00243630">
      <w:pPr>
        <w:spacing w:line="240" w:lineRule="auto"/>
        <w:rPr>
          <w:noProof/>
          <w:szCs w:val="22"/>
          <w:u w:val="single"/>
        </w:rPr>
      </w:pPr>
      <w:r w:rsidRPr="00A63CDF">
        <w:rPr>
          <w:szCs w:val="22"/>
          <w:u w:val="single"/>
        </w:rPr>
        <w:t>Těhotenství</w:t>
      </w:r>
    </w:p>
    <w:p w14:paraId="5FE93464" w14:textId="77777777" w:rsidR="00243630" w:rsidRPr="00A63CDF" w:rsidRDefault="00243630" w:rsidP="00243630">
      <w:pPr>
        <w:spacing w:line="240" w:lineRule="auto"/>
        <w:rPr>
          <w:i/>
          <w:iCs/>
          <w:noProof/>
          <w:szCs w:val="22"/>
        </w:rPr>
      </w:pPr>
    </w:p>
    <w:p w14:paraId="108BD24C" w14:textId="5214DB34" w:rsidR="00243630" w:rsidRPr="00A63CDF" w:rsidRDefault="00243630" w:rsidP="00243630">
      <w:pPr>
        <w:keepNext/>
        <w:spacing w:line="240" w:lineRule="auto"/>
        <w:rPr>
          <w:iCs/>
          <w:szCs w:val="22"/>
        </w:rPr>
      </w:pPr>
      <w:r w:rsidRPr="00A63CDF">
        <w:t xml:space="preserve">Údaje získané ze středně velkého souboru těhotných žen (mezi 300 a 1 000 ukončených těhotenství) nenaznačují žádné malformační </w:t>
      </w:r>
      <w:r w:rsidRPr="00A63CDF">
        <w:rPr>
          <w:iCs/>
          <w:szCs w:val="22"/>
        </w:rPr>
        <w:t>účinky nebo fetální/neonatální toxicitu</w:t>
      </w:r>
      <w:r w:rsidRPr="00A63CDF">
        <w:t xml:space="preserve"> u salmeterolu a flutikason-propionátu. Studie na zvířatech prokázaly reprodukční toxicitu po podání agonistů β</w:t>
      </w:r>
      <w:r w:rsidRPr="00A63CDF">
        <w:rPr>
          <w:szCs w:val="22"/>
          <w:vertAlign w:val="subscript"/>
        </w:rPr>
        <w:t>2</w:t>
      </w:r>
      <w:r w:rsidRPr="00A63CDF">
        <w:t xml:space="preserve"> adrenergních receptorů a glukokortikosteroidů (</w:t>
      </w:r>
      <w:r w:rsidRPr="00A63CDF">
        <w:rPr>
          <w:iCs/>
          <w:szCs w:val="22"/>
        </w:rPr>
        <w:t>viz bod 5.3</w:t>
      </w:r>
      <w:r w:rsidRPr="00A63CDF">
        <w:t>).</w:t>
      </w:r>
    </w:p>
    <w:p w14:paraId="5F0F6BA6" w14:textId="77777777" w:rsidR="00243630" w:rsidRPr="00A63CDF" w:rsidRDefault="00243630" w:rsidP="00243630">
      <w:pPr>
        <w:pStyle w:val="Default"/>
        <w:jc w:val="both"/>
        <w:rPr>
          <w:iCs/>
          <w:sz w:val="22"/>
          <w:szCs w:val="22"/>
        </w:rPr>
      </w:pPr>
    </w:p>
    <w:p w14:paraId="6DA1A86D" w14:textId="77777777" w:rsidR="00243630" w:rsidRPr="00A63CDF" w:rsidRDefault="00243630" w:rsidP="00243630">
      <w:pPr>
        <w:spacing w:line="240" w:lineRule="auto"/>
        <w:rPr>
          <w:noProof/>
          <w:szCs w:val="22"/>
        </w:rPr>
      </w:pPr>
      <w:r w:rsidRPr="00A63CDF">
        <w:t>Tento léčivý přípravek má být používán během těhotenství pouze v případě, že očekávaný přínos pro matku je větší než jakékoli možné riziko pro plod.</w:t>
      </w:r>
    </w:p>
    <w:p w14:paraId="6DC757BA" w14:textId="77777777" w:rsidR="00243630" w:rsidRPr="00A63CDF" w:rsidRDefault="00243630" w:rsidP="00243630">
      <w:pPr>
        <w:spacing w:line="240" w:lineRule="auto"/>
        <w:rPr>
          <w:noProof/>
          <w:szCs w:val="22"/>
        </w:rPr>
      </w:pPr>
    </w:p>
    <w:p w14:paraId="137D7DC6" w14:textId="77777777" w:rsidR="00243630" w:rsidRPr="00A63CDF" w:rsidRDefault="00243630" w:rsidP="00243630">
      <w:pPr>
        <w:spacing w:line="240" w:lineRule="auto"/>
        <w:rPr>
          <w:noProof/>
          <w:szCs w:val="22"/>
          <w:u w:val="single"/>
        </w:rPr>
      </w:pPr>
      <w:r w:rsidRPr="00A63CDF">
        <w:rPr>
          <w:szCs w:val="22"/>
          <w:u w:val="single"/>
        </w:rPr>
        <w:t>Kojení</w:t>
      </w:r>
    </w:p>
    <w:p w14:paraId="504ECA81" w14:textId="77777777" w:rsidR="00243630" w:rsidRPr="00A63CDF" w:rsidRDefault="00243630" w:rsidP="00243630">
      <w:pPr>
        <w:spacing w:line="240" w:lineRule="auto"/>
        <w:rPr>
          <w:i/>
          <w:iCs/>
          <w:noProof/>
          <w:szCs w:val="22"/>
        </w:rPr>
      </w:pPr>
    </w:p>
    <w:p w14:paraId="79BB8BD4" w14:textId="77777777" w:rsidR="00243630" w:rsidRPr="00A63CDF" w:rsidRDefault="00243630" w:rsidP="00243630">
      <w:pPr>
        <w:autoSpaceDE w:val="0"/>
        <w:autoSpaceDN w:val="0"/>
        <w:spacing w:line="240" w:lineRule="auto"/>
        <w:rPr>
          <w:iCs/>
          <w:szCs w:val="22"/>
        </w:rPr>
      </w:pPr>
      <w:r w:rsidRPr="00A63CDF">
        <w:rPr>
          <w:iCs/>
          <w:szCs w:val="22"/>
        </w:rPr>
        <w:t>Není známo, zda</w:t>
      </w:r>
      <w:r w:rsidRPr="00A63CDF">
        <w:t xml:space="preserve">, se salmeterol a flutikason-propionát nebo jejich metabolity vylučují do lidského mateřského mléka. </w:t>
      </w:r>
    </w:p>
    <w:p w14:paraId="2AF04378" w14:textId="77777777" w:rsidR="00243630" w:rsidRPr="00A63CDF" w:rsidRDefault="00243630" w:rsidP="00243630">
      <w:pPr>
        <w:autoSpaceDE w:val="0"/>
        <w:autoSpaceDN w:val="0"/>
        <w:spacing w:line="240" w:lineRule="auto"/>
        <w:rPr>
          <w:iCs/>
          <w:szCs w:val="22"/>
        </w:rPr>
      </w:pPr>
    </w:p>
    <w:p w14:paraId="5E592B62" w14:textId="77777777" w:rsidR="00243630" w:rsidRPr="00A63CDF" w:rsidRDefault="00243630" w:rsidP="00243630">
      <w:pPr>
        <w:spacing w:line="240" w:lineRule="auto"/>
        <w:rPr>
          <w:iCs/>
          <w:szCs w:val="22"/>
        </w:rPr>
      </w:pPr>
      <w:r w:rsidRPr="00A63CDF">
        <w:t xml:space="preserve">Ve studiích bylo prokázáno, že se salmeterol a flutikason-propionát a jejich metabolity vylučují do mléka kojících samic potkanů. </w:t>
      </w:r>
    </w:p>
    <w:p w14:paraId="1DE231CF" w14:textId="77777777" w:rsidR="00243630" w:rsidRPr="00A63CDF" w:rsidRDefault="00243630" w:rsidP="00243630">
      <w:pPr>
        <w:spacing w:line="240" w:lineRule="auto"/>
        <w:rPr>
          <w:iCs/>
          <w:szCs w:val="22"/>
        </w:rPr>
      </w:pPr>
    </w:p>
    <w:p w14:paraId="099D988F" w14:textId="2EAF2B43" w:rsidR="00243630" w:rsidRPr="00A63CDF" w:rsidRDefault="00243630" w:rsidP="00243630">
      <w:pPr>
        <w:spacing w:line="240" w:lineRule="auto"/>
        <w:rPr>
          <w:noProof/>
          <w:szCs w:val="22"/>
        </w:rPr>
      </w:pPr>
      <w:r w:rsidRPr="00A63CDF">
        <w:t>Riziko pro kojené novorozence/děti nelze vyloučit. Na základě posouzení prospěšnosti kojení pro dítě a prospěšnosti léčby pro matku je nutno rozhodnout, zda přerušit kojení nebo ukončit/přerušit léčbu salmeterolem/flutikason-propionátem.</w:t>
      </w:r>
    </w:p>
    <w:p w14:paraId="7DF26EED" w14:textId="77777777" w:rsidR="00243630" w:rsidRPr="00A63CDF" w:rsidRDefault="00243630" w:rsidP="00243630">
      <w:pPr>
        <w:spacing w:line="240" w:lineRule="auto"/>
        <w:rPr>
          <w:noProof/>
          <w:szCs w:val="22"/>
        </w:rPr>
      </w:pPr>
    </w:p>
    <w:p w14:paraId="58967727" w14:textId="77777777" w:rsidR="00243630" w:rsidRPr="00A63CDF" w:rsidRDefault="00243630" w:rsidP="00243630">
      <w:pPr>
        <w:spacing w:line="240" w:lineRule="auto"/>
        <w:rPr>
          <w:noProof/>
          <w:szCs w:val="22"/>
          <w:u w:val="single"/>
        </w:rPr>
      </w:pPr>
      <w:r w:rsidRPr="00A63CDF">
        <w:rPr>
          <w:szCs w:val="22"/>
          <w:u w:val="single"/>
        </w:rPr>
        <w:t>Fertilita</w:t>
      </w:r>
      <w:r w:rsidRPr="00A63CDF">
        <w:rPr>
          <w:szCs w:val="22"/>
          <w:u w:val="single"/>
        </w:rPr>
        <w:fldChar w:fldCharType="begin"/>
      </w:r>
      <w:r w:rsidRPr="00A63CDF">
        <w:rPr>
          <w:szCs w:val="22"/>
          <w:u w:val="single"/>
        </w:rPr>
        <w:instrText xml:space="preserve">  </w:instrText>
      </w:r>
      <w:r w:rsidRPr="00A63CDF">
        <w:rPr>
          <w:szCs w:val="22"/>
        </w:rPr>
        <w:fldChar w:fldCharType="end"/>
      </w:r>
    </w:p>
    <w:p w14:paraId="1F65F327" w14:textId="77777777" w:rsidR="00243630" w:rsidRPr="00A63CDF" w:rsidRDefault="00243630" w:rsidP="00243630">
      <w:pPr>
        <w:spacing w:line="240" w:lineRule="auto"/>
        <w:rPr>
          <w:noProof/>
          <w:szCs w:val="22"/>
        </w:rPr>
      </w:pPr>
    </w:p>
    <w:p w14:paraId="252DECCC" w14:textId="052A4B1C" w:rsidR="00243630" w:rsidRPr="00A63CDF" w:rsidRDefault="00243630" w:rsidP="00243630">
      <w:pPr>
        <w:spacing w:line="240" w:lineRule="auto"/>
        <w:rPr>
          <w:noProof/>
          <w:szCs w:val="22"/>
        </w:rPr>
      </w:pPr>
      <w:r w:rsidRPr="00A63CDF">
        <w:t>U lidí nejsou dostupné žádné údaje. Ve studiích na zvířatech však nebyly prokázány žádné účinky salmeterolu či flutikason-propionátu na fertilitu (</w:t>
      </w:r>
      <w:r w:rsidRPr="00A63CDF">
        <w:rPr>
          <w:iCs/>
          <w:szCs w:val="22"/>
        </w:rPr>
        <w:t>viz bod 5.3</w:t>
      </w:r>
      <w:r w:rsidRPr="00A63CDF">
        <w:t>).</w:t>
      </w:r>
    </w:p>
    <w:p w14:paraId="6DE2087A" w14:textId="77777777" w:rsidR="00243630" w:rsidRPr="00A63CDF" w:rsidRDefault="00243630" w:rsidP="00243630">
      <w:pPr>
        <w:spacing w:line="240" w:lineRule="auto"/>
        <w:rPr>
          <w:noProof/>
        </w:rPr>
      </w:pPr>
    </w:p>
    <w:p w14:paraId="136C1D45" w14:textId="77777777" w:rsidR="00243630" w:rsidRPr="00A63CDF" w:rsidRDefault="00243630" w:rsidP="00243630">
      <w:pPr>
        <w:spacing w:line="240" w:lineRule="auto"/>
        <w:ind w:left="567" w:hanging="567"/>
        <w:outlineLvl w:val="0"/>
        <w:rPr>
          <w:noProof/>
          <w:szCs w:val="22"/>
        </w:rPr>
      </w:pPr>
      <w:r w:rsidRPr="00A63CDF">
        <w:rPr>
          <w:b/>
          <w:szCs w:val="22"/>
        </w:rPr>
        <w:t>4.7</w:t>
      </w:r>
      <w:r w:rsidRPr="00A63CDF">
        <w:rPr>
          <w:b/>
          <w:szCs w:val="22"/>
        </w:rPr>
        <w:tab/>
        <w:t>Účinky na schopnost řídit a obsluhovat stroje</w:t>
      </w:r>
    </w:p>
    <w:p w14:paraId="35AB97BD" w14:textId="77777777" w:rsidR="00243630" w:rsidRPr="00A63CDF" w:rsidRDefault="00243630" w:rsidP="00243630">
      <w:pPr>
        <w:spacing w:line="240" w:lineRule="auto"/>
        <w:rPr>
          <w:noProof/>
          <w:szCs w:val="22"/>
        </w:rPr>
      </w:pPr>
    </w:p>
    <w:p w14:paraId="12E905EE" w14:textId="77777777" w:rsidR="00243630" w:rsidRPr="00A63CDF" w:rsidRDefault="00243630" w:rsidP="00243630">
      <w:pPr>
        <w:spacing w:line="240" w:lineRule="auto"/>
        <w:rPr>
          <w:noProof/>
          <w:szCs w:val="22"/>
        </w:rPr>
      </w:pPr>
      <w:r w:rsidRPr="00A63CDF">
        <w:t xml:space="preserve">Tento léčivý přípravek </w:t>
      </w:r>
      <w:r w:rsidRPr="00A63CDF">
        <w:rPr>
          <w:szCs w:val="22"/>
        </w:rPr>
        <w:t>nemá žádný nebo má zanedbatelný vliv na schopnost řídit nebo obsluhovat stroje.</w:t>
      </w:r>
    </w:p>
    <w:p w14:paraId="10952DE4" w14:textId="77777777" w:rsidR="00243630" w:rsidRPr="00A63CDF" w:rsidRDefault="00243630" w:rsidP="00243630">
      <w:pPr>
        <w:spacing w:line="240" w:lineRule="auto"/>
        <w:rPr>
          <w:noProof/>
        </w:rPr>
      </w:pPr>
    </w:p>
    <w:p w14:paraId="460E40AB" w14:textId="77777777" w:rsidR="00243630" w:rsidRPr="00A63CDF" w:rsidRDefault="00243630" w:rsidP="00243630">
      <w:pPr>
        <w:spacing w:line="240" w:lineRule="auto"/>
        <w:outlineLvl w:val="0"/>
        <w:rPr>
          <w:b/>
          <w:noProof/>
          <w:szCs w:val="22"/>
        </w:rPr>
      </w:pPr>
      <w:r w:rsidRPr="00A63CDF">
        <w:rPr>
          <w:b/>
          <w:szCs w:val="22"/>
        </w:rPr>
        <w:t>4.8</w:t>
      </w:r>
      <w:r w:rsidRPr="00A63CDF">
        <w:rPr>
          <w:b/>
          <w:szCs w:val="22"/>
        </w:rPr>
        <w:tab/>
        <w:t>Nežádoucí účinky</w:t>
      </w:r>
    </w:p>
    <w:p w14:paraId="2BD3CCD8" w14:textId="77777777" w:rsidR="00243630" w:rsidRPr="00A63CDF" w:rsidRDefault="00243630" w:rsidP="00243630">
      <w:pPr>
        <w:autoSpaceDE w:val="0"/>
        <w:autoSpaceDN w:val="0"/>
        <w:adjustRightInd w:val="0"/>
        <w:spacing w:line="240" w:lineRule="auto"/>
        <w:jc w:val="both"/>
        <w:rPr>
          <w:noProof/>
          <w:szCs w:val="22"/>
        </w:rPr>
      </w:pPr>
    </w:p>
    <w:p w14:paraId="77664372" w14:textId="77777777" w:rsidR="00243630" w:rsidRPr="00A63CDF" w:rsidRDefault="00243630" w:rsidP="00243630">
      <w:pPr>
        <w:autoSpaceDE w:val="0"/>
        <w:autoSpaceDN w:val="0"/>
        <w:adjustRightInd w:val="0"/>
        <w:spacing w:line="240" w:lineRule="auto"/>
        <w:jc w:val="both"/>
        <w:rPr>
          <w:bCs/>
          <w:szCs w:val="22"/>
          <w:u w:val="single"/>
        </w:rPr>
      </w:pPr>
      <w:r w:rsidRPr="00A63CDF">
        <w:rPr>
          <w:bCs/>
          <w:szCs w:val="22"/>
          <w:u w:val="single"/>
        </w:rPr>
        <w:t>Souhrn bezpečnostního profilu</w:t>
      </w:r>
    </w:p>
    <w:p w14:paraId="29366979" w14:textId="77777777" w:rsidR="00243630" w:rsidRPr="00A63CDF" w:rsidRDefault="00243630" w:rsidP="00243630">
      <w:pPr>
        <w:autoSpaceDE w:val="0"/>
        <w:autoSpaceDN w:val="0"/>
        <w:adjustRightInd w:val="0"/>
        <w:spacing w:line="240" w:lineRule="auto"/>
        <w:jc w:val="both"/>
        <w:rPr>
          <w:szCs w:val="22"/>
        </w:rPr>
      </w:pPr>
    </w:p>
    <w:p w14:paraId="27790094" w14:textId="111B85E1" w:rsidR="00243630" w:rsidRPr="00A63CDF" w:rsidRDefault="00243630" w:rsidP="00243630">
      <w:pPr>
        <w:spacing w:line="240" w:lineRule="auto"/>
        <w:rPr>
          <w:szCs w:val="22"/>
        </w:rPr>
      </w:pPr>
      <w:r w:rsidRPr="00A63CDF">
        <w:t>Vzhledem k tomu, že tento léčivý přípravek obsahuje salmeterol a flutikason-propionát, lze očekávat typ a závažnost nežádoucích účinků související s každou z těchto dvou složek. Při souběžném podání obou složek nedochází k výskytu dalších nežádoucích účinků.</w:t>
      </w:r>
    </w:p>
    <w:p w14:paraId="6817FB64" w14:textId="311192ED" w:rsidR="00243630" w:rsidRPr="00A63CDF" w:rsidRDefault="00243630" w:rsidP="00243630">
      <w:pPr>
        <w:spacing w:line="240" w:lineRule="auto"/>
        <w:rPr>
          <w:szCs w:val="22"/>
        </w:rPr>
      </w:pPr>
      <w:r w:rsidRPr="00A63CDF">
        <w:t>Nejčastější hlášené nežádoucí účinky byly nazofaryngitida (6</w:t>
      </w:r>
      <w:r w:rsidR="000735F2" w:rsidRPr="00A63CDF">
        <w:t>,</w:t>
      </w:r>
      <w:r w:rsidRPr="00A63CDF">
        <w:t xml:space="preserve">3 %), bolest hlavy (4,4 %), kašel (3,7 %) a orální kandidóza (3,4 %). </w:t>
      </w:r>
    </w:p>
    <w:p w14:paraId="7B140C0F" w14:textId="77777777" w:rsidR="00243630" w:rsidRPr="00A63CDF" w:rsidRDefault="00243630" w:rsidP="00243630">
      <w:pPr>
        <w:autoSpaceDE w:val="0"/>
        <w:autoSpaceDN w:val="0"/>
        <w:adjustRightInd w:val="0"/>
        <w:spacing w:line="240" w:lineRule="auto"/>
        <w:jc w:val="both"/>
        <w:rPr>
          <w:szCs w:val="22"/>
          <w:u w:val="single"/>
        </w:rPr>
      </w:pPr>
    </w:p>
    <w:p w14:paraId="4B1F8865" w14:textId="77777777" w:rsidR="00243630" w:rsidRPr="00A63CDF" w:rsidRDefault="00243630" w:rsidP="00243630">
      <w:pPr>
        <w:autoSpaceDE w:val="0"/>
        <w:autoSpaceDN w:val="0"/>
        <w:adjustRightInd w:val="0"/>
        <w:spacing w:line="240" w:lineRule="auto"/>
        <w:jc w:val="both"/>
        <w:rPr>
          <w:szCs w:val="22"/>
        </w:rPr>
      </w:pPr>
      <w:r w:rsidRPr="00A63CDF">
        <w:rPr>
          <w:szCs w:val="22"/>
          <w:u w:val="single"/>
        </w:rPr>
        <w:t>Tabulkový seznam nežádoucích účinků</w:t>
      </w:r>
    </w:p>
    <w:p w14:paraId="13C068BB" w14:textId="77777777" w:rsidR="00243630" w:rsidRPr="00A63CDF" w:rsidRDefault="00243630" w:rsidP="00243630">
      <w:pPr>
        <w:autoSpaceDE w:val="0"/>
        <w:autoSpaceDN w:val="0"/>
        <w:adjustRightInd w:val="0"/>
        <w:spacing w:line="240" w:lineRule="auto"/>
        <w:jc w:val="both"/>
        <w:rPr>
          <w:szCs w:val="22"/>
        </w:rPr>
      </w:pPr>
    </w:p>
    <w:p w14:paraId="577E7FD6" w14:textId="052ABDC3" w:rsidR="00243630" w:rsidRPr="00A63CDF" w:rsidRDefault="00243630" w:rsidP="00243630">
      <w:pPr>
        <w:tabs>
          <w:tab w:val="left" w:pos="720"/>
        </w:tabs>
        <w:spacing w:line="240" w:lineRule="auto"/>
        <w:rPr>
          <w:szCs w:val="22"/>
        </w:rPr>
      </w:pPr>
      <w:r w:rsidRPr="00A63CDF">
        <w:t xml:space="preserve">Nežádoucí účinky, které souvisejí s flutikason-propionátem a salmeterolem, jsou uvedeny níže podle </w:t>
      </w:r>
      <w:r w:rsidRPr="00A63CDF">
        <w:rPr>
          <w:szCs w:val="22"/>
        </w:rPr>
        <w:t>tříd orgánových systémů</w:t>
      </w:r>
      <w:r w:rsidRPr="00A63CDF">
        <w:t xml:space="preserve"> a frekvence výskytu.  Frekvence jsou definovány následně: </w:t>
      </w:r>
      <w:r w:rsidRPr="00A63CDF">
        <w:rPr>
          <w:szCs w:val="22"/>
        </w:rPr>
        <w:t>velmi časté (≥1/10)</w:t>
      </w:r>
      <w:r w:rsidRPr="00A63CDF">
        <w:t xml:space="preserve">, </w:t>
      </w:r>
      <w:r w:rsidRPr="00A63CDF">
        <w:rPr>
          <w:szCs w:val="22"/>
        </w:rPr>
        <w:t>časté (≥1/100 až &lt;1/10)</w:t>
      </w:r>
      <w:r w:rsidRPr="00A63CDF">
        <w:t xml:space="preserve">, méně časté (≥1/1 000 až &lt; 1/100), vzácné (≥1/10 000 až &lt; 1/1 000), </w:t>
      </w:r>
      <w:r w:rsidRPr="00A63CDF">
        <w:rPr>
          <w:szCs w:val="22"/>
        </w:rPr>
        <w:t>velmi vzácné (&lt;1/10 000)</w:t>
      </w:r>
      <w:r w:rsidRPr="00A63CDF">
        <w:t xml:space="preserve"> a </w:t>
      </w:r>
      <w:r w:rsidRPr="00A63CDF">
        <w:rPr>
          <w:szCs w:val="22"/>
        </w:rPr>
        <w:t>není známo</w:t>
      </w:r>
      <w:r w:rsidRPr="00A63CDF">
        <w:t xml:space="preserve"> (</w:t>
      </w:r>
      <w:r w:rsidRPr="00A63CDF">
        <w:rPr>
          <w:szCs w:val="22"/>
        </w:rPr>
        <w:t>z dostupných údajů nelze určit</w:t>
      </w:r>
      <w:r w:rsidRPr="00A63CDF">
        <w:t xml:space="preserve">). Frekvence jsou odvozeny z údajů z klinické studie. </w:t>
      </w:r>
    </w:p>
    <w:p w14:paraId="2AFB0D89" w14:textId="77777777" w:rsidR="00243630" w:rsidRPr="00A63CDF" w:rsidRDefault="00243630" w:rsidP="00243630">
      <w:pPr>
        <w:tabs>
          <w:tab w:val="left" w:pos="720"/>
        </w:tabs>
        <w:spacing w:line="240" w:lineRule="auto"/>
        <w:rPr>
          <w:szCs w:val="22"/>
        </w:rPr>
      </w:pPr>
    </w:p>
    <w:p w14:paraId="7C42FD9C" w14:textId="2F134A2F" w:rsidR="00243630" w:rsidRPr="00A63CDF" w:rsidRDefault="00243630" w:rsidP="00243630">
      <w:pPr>
        <w:keepNext/>
        <w:spacing w:line="240" w:lineRule="auto"/>
        <w:rPr>
          <w:b/>
          <w:szCs w:val="22"/>
        </w:rPr>
      </w:pPr>
      <w:r w:rsidRPr="00A63CDF">
        <w:rPr>
          <w:b/>
          <w:szCs w:val="22"/>
        </w:rPr>
        <w:t xml:space="preserve">Tabulka </w:t>
      </w:r>
      <w:r w:rsidRPr="00A63CDF">
        <w:rPr>
          <w:b/>
          <w:szCs w:val="22"/>
        </w:rPr>
        <w:fldChar w:fldCharType="begin"/>
      </w:r>
      <w:r w:rsidRPr="00A63CDF">
        <w:rPr>
          <w:b/>
          <w:szCs w:val="22"/>
        </w:rPr>
        <w:instrText xml:space="preserve"> SEQ Table \* ARABIC </w:instrText>
      </w:r>
      <w:r w:rsidRPr="00A63CDF">
        <w:rPr>
          <w:b/>
          <w:szCs w:val="22"/>
        </w:rPr>
        <w:fldChar w:fldCharType="separate"/>
      </w:r>
      <w:r w:rsidR="00271093" w:rsidRPr="00A63CDF">
        <w:rPr>
          <w:b/>
          <w:noProof/>
          <w:szCs w:val="22"/>
        </w:rPr>
        <w:t>1</w:t>
      </w:r>
      <w:r w:rsidRPr="00A63CDF">
        <w:rPr>
          <w:b/>
          <w:szCs w:val="22"/>
        </w:rPr>
        <w:fldChar w:fldCharType="end"/>
      </w:r>
      <w:r w:rsidRPr="00A63CDF">
        <w:rPr>
          <w:b/>
          <w:szCs w:val="22"/>
        </w:rPr>
        <w:t>: Tabulkový seznam nežádoucích účinků</w:t>
      </w:r>
    </w:p>
    <w:p w14:paraId="31083665" w14:textId="77777777" w:rsidR="00243630" w:rsidRPr="00A63CDF" w:rsidRDefault="00243630" w:rsidP="00243630">
      <w:pPr>
        <w:spacing w:line="240" w:lineRule="auto"/>
        <w:rPr>
          <w:b/>
          <w:szCs w:val="22"/>
        </w:rPr>
      </w:pPr>
    </w:p>
    <w:tbl>
      <w:tblPr>
        <w:tblW w:w="909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4219"/>
        <w:gridCol w:w="2177"/>
      </w:tblGrid>
      <w:tr w:rsidR="00243630" w:rsidRPr="00A63CDF" w14:paraId="71C352E9" w14:textId="77777777" w:rsidTr="00243630">
        <w:trPr>
          <w:tblHeader/>
        </w:trPr>
        <w:tc>
          <w:tcPr>
            <w:tcW w:w="2696" w:type="dxa"/>
            <w:tcBorders>
              <w:top w:val="single" w:sz="4" w:space="0" w:color="auto"/>
              <w:left w:val="single" w:sz="4" w:space="0" w:color="auto"/>
              <w:bottom w:val="single" w:sz="4" w:space="0" w:color="auto"/>
              <w:right w:val="single" w:sz="4" w:space="0" w:color="auto"/>
            </w:tcBorders>
            <w:vAlign w:val="center"/>
            <w:hideMark/>
          </w:tcPr>
          <w:p w14:paraId="231B89C0" w14:textId="77777777" w:rsidR="00243630" w:rsidRPr="00A63CDF" w:rsidRDefault="00243630">
            <w:pPr>
              <w:spacing w:line="240" w:lineRule="auto"/>
              <w:rPr>
                <w:b/>
                <w:szCs w:val="22"/>
              </w:rPr>
            </w:pPr>
            <w:r w:rsidRPr="00A63CDF">
              <w:rPr>
                <w:b/>
                <w:szCs w:val="22"/>
              </w:rPr>
              <w:t>Třída orgánových systémů</w:t>
            </w:r>
          </w:p>
        </w:tc>
        <w:tc>
          <w:tcPr>
            <w:tcW w:w="4221" w:type="dxa"/>
            <w:tcBorders>
              <w:top w:val="single" w:sz="4" w:space="0" w:color="auto"/>
              <w:left w:val="single" w:sz="4" w:space="0" w:color="auto"/>
              <w:bottom w:val="single" w:sz="4" w:space="0" w:color="auto"/>
              <w:right w:val="single" w:sz="4" w:space="0" w:color="auto"/>
            </w:tcBorders>
            <w:vAlign w:val="center"/>
            <w:hideMark/>
          </w:tcPr>
          <w:p w14:paraId="7280420B" w14:textId="77777777" w:rsidR="00243630" w:rsidRPr="00A63CDF" w:rsidRDefault="00243630">
            <w:pPr>
              <w:spacing w:line="240" w:lineRule="auto"/>
              <w:rPr>
                <w:b/>
                <w:szCs w:val="22"/>
              </w:rPr>
            </w:pPr>
            <w:r w:rsidRPr="00A63CDF">
              <w:rPr>
                <w:b/>
                <w:szCs w:val="22"/>
              </w:rPr>
              <w:t>Nežádoucí účinek</w:t>
            </w:r>
          </w:p>
        </w:tc>
        <w:tc>
          <w:tcPr>
            <w:tcW w:w="2178" w:type="dxa"/>
            <w:tcBorders>
              <w:top w:val="single" w:sz="4" w:space="0" w:color="auto"/>
              <w:left w:val="single" w:sz="4" w:space="0" w:color="auto"/>
              <w:bottom w:val="single" w:sz="4" w:space="0" w:color="auto"/>
              <w:right w:val="single" w:sz="4" w:space="0" w:color="auto"/>
            </w:tcBorders>
            <w:vAlign w:val="center"/>
            <w:hideMark/>
          </w:tcPr>
          <w:p w14:paraId="3D72A226" w14:textId="77777777" w:rsidR="00243630" w:rsidRPr="00A63CDF" w:rsidRDefault="00243630">
            <w:pPr>
              <w:spacing w:line="240" w:lineRule="auto"/>
              <w:ind w:left="-18" w:firstLine="18"/>
              <w:rPr>
                <w:b/>
                <w:szCs w:val="22"/>
              </w:rPr>
            </w:pPr>
            <w:r w:rsidRPr="00A63CDF">
              <w:rPr>
                <w:b/>
                <w:szCs w:val="22"/>
              </w:rPr>
              <w:t>Frekvence</w:t>
            </w:r>
          </w:p>
        </w:tc>
      </w:tr>
      <w:tr w:rsidR="00243630" w:rsidRPr="00A63CDF" w14:paraId="24D03B07" w14:textId="77777777" w:rsidTr="00243630">
        <w:trPr>
          <w:trHeight w:val="287"/>
        </w:trPr>
        <w:tc>
          <w:tcPr>
            <w:tcW w:w="2696" w:type="dxa"/>
            <w:vMerge w:val="restart"/>
            <w:tcBorders>
              <w:top w:val="single" w:sz="4" w:space="0" w:color="auto"/>
              <w:left w:val="single" w:sz="4" w:space="0" w:color="auto"/>
              <w:bottom w:val="single" w:sz="4" w:space="0" w:color="auto"/>
              <w:right w:val="single" w:sz="4" w:space="0" w:color="auto"/>
            </w:tcBorders>
            <w:vAlign w:val="center"/>
            <w:hideMark/>
          </w:tcPr>
          <w:p w14:paraId="6D509CF1" w14:textId="77777777" w:rsidR="00243630" w:rsidRPr="00A63CDF" w:rsidRDefault="00243630">
            <w:pPr>
              <w:spacing w:line="240" w:lineRule="auto"/>
              <w:rPr>
                <w:szCs w:val="22"/>
              </w:rPr>
            </w:pPr>
            <w:r w:rsidRPr="00A63CDF">
              <w:rPr>
                <w:szCs w:val="22"/>
              </w:rPr>
              <w:t xml:space="preserve">Infekce a infestace </w:t>
            </w:r>
          </w:p>
        </w:tc>
        <w:tc>
          <w:tcPr>
            <w:tcW w:w="4221" w:type="dxa"/>
            <w:tcBorders>
              <w:top w:val="single" w:sz="4" w:space="0" w:color="auto"/>
              <w:left w:val="single" w:sz="4" w:space="0" w:color="auto"/>
              <w:bottom w:val="single" w:sz="4" w:space="0" w:color="auto"/>
              <w:right w:val="single" w:sz="4" w:space="0" w:color="auto"/>
            </w:tcBorders>
            <w:vAlign w:val="center"/>
            <w:hideMark/>
          </w:tcPr>
          <w:p w14:paraId="48A1C3C2" w14:textId="77777777" w:rsidR="00243630" w:rsidRPr="00A63CDF" w:rsidRDefault="00243630">
            <w:pPr>
              <w:spacing w:line="240" w:lineRule="auto"/>
              <w:rPr>
                <w:szCs w:val="22"/>
              </w:rPr>
            </w:pPr>
            <w:r w:rsidRPr="00A63CDF">
              <w:t>Kandidóza dutiny ústní</w:t>
            </w:r>
            <w:r w:rsidRPr="00A63CDF">
              <w:rPr>
                <w:szCs w:val="22"/>
                <w:vertAlign w:val="superscript"/>
              </w:rPr>
              <w:t>a</w:t>
            </w:r>
          </w:p>
        </w:tc>
        <w:tc>
          <w:tcPr>
            <w:tcW w:w="2178" w:type="dxa"/>
            <w:tcBorders>
              <w:top w:val="single" w:sz="4" w:space="0" w:color="auto"/>
              <w:left w:val="single" w:sz="4" w:space="0" w:color="auto"/>
              <w:bottom w:val="single" w:sz="4" w:space="0" w:color="auto"/>
              <w:right w:val="single" w:sz="4" w:space="0" w:color="auto"/>
            </w:tcBorders>
            <w:vAlign w:val="center"/>
            <w:hideMark/>
          </w:tcPr>
          <w:p w14:paraId="00DFCD36" w14:textId="77777777" w:rsidR="00243630" w:rsidRPr="00A63CDF" w:rsidRDefault="00243630">
            <w:pPr>
              <w:spacing w:line="240" w:lineRule="auto"/>
              <w:ind w:left="-18" w:firstLine="18"/>
              <w:rPr>
                <w:szCs w:val="22"/>
                <w:vertAlign w:val="superscript"/>
              </w:rPr>
            </w:pPr>
            <w:r w:rsidRPr="00A63CDF">
              <w:rPr>
                <w:szCs w:val="22"/>
              </w:rPr>
              <w:t>Časté</w:t>
            </w:r>
            <w:r w:rsidRPr="00A63CDF">
              <w:rPr>
                <w:szCs w:val="22"/>
                <w:vertAlign w:val="superscript"/>
              </w:rPr>
              <w:t>1</w:t>
            </w:r>
          </w:p>
        </w:tc>
      </w:tr>
      <w:tr w:rsidR="00243630" w:rsidRPr="00A63CDF" w14:paraId="45F2D0ED" w14:textId="77777777" w:rsidTr="00243630">
        <w:trPr>
          <w:trHeight w:val="170"/>
        </w:trPr>
        <w:tc>
          <w:tcPr>
            <w:tcW w:w="2696" w:type="dxa"/>
            <w:vMerge/>
            <w:tcBorders>
              <w:top w:val="single" w:sz="4" w:space="0" w:color="auto"/>
              <w:left w:val="single" w:sz="4" w:space="0" w:color="auto"/>
              <w:bottom w:val="single" w:sz="4" w:space="0" w:color="auto"/>
              <w:right w:val="single" w:sz="4" w:space="0" w:color="auto"/>
            </w:tcBorders>
            <w:vAlign w:val="center"/>
            <w:hideMark/>
          </w:tcPr>
          <w:p w14:paraId="63754E0A"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263FBA73" w14:textId="77777777" w:rsidR="00243630" w:rsidRPr="00A63CDF" w:rsidRDefault="00243630">
            <w:pPr>
              <w:spacing w:line="240" w:lineRule="auto"/>
              <w:rPr>
                <w:szCs w:val="22"/>
              </w:rPr>
            </w:pPr>
            <w:r w:rsidRPr="00A63CDF">
              <w:t>Chřipka</w:t>
            </w:r>
          </w:p>
        </w:tc>
        <w:tc>
          <w:tcPr>
            <w:tcW w:w="2178" w:type="dxa"/>
            <w:tcBorders>
              <w:top w:val="single" w:sz="4" w:space="0" w:color="auto"/>
              <w:left w:val="single" w:sz="4" w:space="0" w:color="auto"/>
              <w:bottom w:val="single" w:sz="4" w:space="0" w:color="auto"/>
              <w:right w:val="single" w:sz="4" w:space="0" w:color="auto"/>
            </w:tcBorders>
            <w:vAlign w:val="center"/>
            <w:hideMark/>
          </w:tcPr>
          <w:p w14:paraId="75E0A3A4" w14:textId="77777777" w:rsidR="00243630" w:rsidRPr="00A63CDF" w:rsidRDefault="00243630">
            <w:pPr>
              <w:spacing w:line="240" w:lineRule="auto"/>
              <w:ind w:left="-18" w:firstLine="18"/>
              <w:rPr>
                <w:szCs w:val="22"/>
              </w:rPr>
            </w:pPr>
            <w:r w:rsidRPr="00A63CDF">
              <w:rPr>
                <w:szCs w:val="22"/>
              </w:rPr>
              <w:t>Časté</w:t>
            </w:r>
          </w:p>
        </w:tc>
      </w:tr>
      <w:tr w:rsidR="00243630" w:rsidRPr="00A63CDF" w14:paraId="0AF3A071"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0F45E1CD"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06F436D0" w14:textId="77777777" w:rsidR="00243630" w:rsidRPr="00A63CDF" w:rsidRDefault="00243630">
            <w:pPr>
              <w:spacing w:line="240" w:lineRule="auto"/>
              <w:rPr>
                <w:szCs w:val="22"/>
              </w:rPr>
            </w:pPr>
            <w:r w:rsidRPr="00A63CDF">
              <w:t>Nazofaryngitida</w:t>
            </w:r>
          </w:p>
        </w:tc>
        <w:tc>
          <w:tcPr>
            <w:tcW w:w="2178" w:type="dxa"/>
            <w:tcBorders>
              <w:top w:val="single" w:sz="4" w:space="0" w:color="auto"/>
              <w:left w:val="single" w:sz="4" w:space="0" w:color="auto"/>
              <w:bottom w:val="single" w:sz="4" w:space="0" w:color="auto"/>
              <w:right w:val="single" w:sz="4" w:space="0" w:color="auto"/>
            </w:tcBorders>
            <w:vAlign w:val="center"/>
            <w:hideMark/>
          </w:tcPr>
          <w:p w14:paraId="61E78C06" w14:textId="77777777" w:rsidR="00243630" w:rsidRPr="00A63CDF" w:rsidRDefault="00243630">
            <w:pPr>
              <w:spacing w:line="240" w:lineRule="auto"/>
              <w:ind w:left="-18" w:firstLine="18"/>
              <w:rPr>
                <w:szCs w:val="22"/>
              </w:rPr>
            </w:pPr>
            <w:r w:rsidRPr="00A63CDF">
              <w:rPr>
                <w:szCs w:val="22"/>
              </w:rPr>
              <w:t>Časté</w:t>
            </w:r>
          </w:p>
        </w:tc>
      </w:tr>
      <w:tr w:rsidR="00243630" w:rsidRPr="00A63CDF" w14:paraId="172E548E"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3F5ED5DC"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343F255A" w14:textId="77777777" w:rsidR="00243630" w:rsidRPr="00A63CDF" w:rsidRDefault="00243630">
            <w:pPr>
              <w:spacing w:line="240" w:lineRule="auto"/>
              <w:rPr>
                <w:szCs w:val="22"/>
              </w:rPr>
            </w:pPr>
            <w:r w:rsidRPr="00A63CDF">
              <w:t>Rinitida</w:t>
            </w:r>
          </w:p>
        </w:tc>
        <w:tc>
          <w:tcPr>
            <w:tcW w:w="2178" w:type="dxa"/>
            <w:tcBorders>
              <w:top w:val="single" w:sz="4" w:space="0" w:color="auto"/>
              <w:left w:val="single" w:sz="4" w:space="0" w:color="auto"/>
              <w:bottom w:val="single" w:sz="4" w:space="0" w:color="auto"/>
              <w:right w:val="single" w:sz="4" w:space="0" w:color="auto"/>
            </w:tcBorders>
            <w:vAlign w:val="center"/>
            <w:hideMark/>
          </w:tcPr>
          <w:p w14:paraId="7588ABA8" w14:textId="77777777" w:rsidR="00243630" w:rsidRPr="00A63CDF" w:rsidRDefault="00243630">
            <w:pPr>
              <w:spacing w:line="240" w:lineRule="auto"/>
              <w:ind w:left="-18" w:firstLine="18"/>
              <w:rPr>
                <w:szCs w:val="22"/>
              </w:rPr>
            </w:pPr>
            <w:r w:rsidRPr="00A63CDF">
              <w:rPr>
                <w:szCs w:val="22"/>
              </w:rPr>
              <w:t>Časté</w:t>
            </w:r>
          </w:p>
        </w:tc>
      </w:tr>
      <w:tr w:rsidR="00243630" w:rsidRPr="00A63CDF" w14:paraId="59A2B20C"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676E7D43"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14C85D97" w14:textId="77777777" w:rsidR="00243630" w:rsidRPr="00A63CDF" w:rsidRDefault="00243630">
            <w:pPr>
              <w:spacing w:line="240" w:lineRule="auto"/>
              <w:rPr>
                <w:szCs w:val="22"/>
              </w:rPr>
            </w:pPr>
            <w:r w:rsidRPr="00A63CDF">
              <w:t>Sinusitida</w:t>
            </w:r>
          </w:p>
        </w:tc>
        <w:tc>
          <w:tcPr>
            <w:tcW w:w="2178" w:type="dxa"/>
            <w:tcBorders>
              <w:top w:val="single" w:sz="4" w:space="0" w:color="auto"/>
              <w:left w:val="single" w:sz="4" w:space="0" w:color="auto"/>
              <w:bottom w:val="single" w:sz="4" w:space="0" w:color="auto"/>
              <w:right w:val="single" w:sz="4" w:space="0" w:color="auto"/>
            </w:tcBorders>
            <w:vAlign w:val="center"/>
            <w:hideMark/>
          </w:tcPr>
          <w:p w14:paraId="65BB330F" w14:textId="77777777" w:rsidR="00243630" w:rsidRPr="00A63CDF" w:rsidRDefault="00243630">
            <w:pPr>
              <w:spacing w:line="240" w:lineRule="auto"/>
              <w:ind w:left="-18" w:firstLine="18"/>
              <w:rPr>
                <w:szCs w:val="22"/>
              </w:rPr>
            </w:pPr>
            <w:r w:rsidRPr="00A63CDF">
              <w:rPr>
                <w:szCs w:val="22"/>
              </w:rPr>
              <w:t>Časté</w:t>
            </w:r>
          </w:p>
        </w:tc>
      </w:tr>
      <w:tr w:rsidR="00243630" w:rsidRPr="00A63CDF" w14:paraId="7DBE538F"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519549E7"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6741110F" w14:textId="77777777" w:rsidR="00243630" w:rsidRPr="00A63CDF" w:rsidRDefault="00243630">
            <w:pPr>
              <w:spacing w:line="240" w:lineRule="auto"/>
              <w:rPr>
                <w:szCs w:val="22"/>
              </w:rPr>
            </w:pPr>
            <w:r w:rsidRPr="00A63CDF">
              <w:t>Faryngitida</w:t>
            </w:r>
          </w:p>
        </w:tc>
        <w:tc>
          <w:tcPr>
            <w:tcW w:w="2178" w:type="dxa"/>
            <w:tcBorders>
              <w:top w:val="single" w:sz="4" w:space="0" w:color="auto"/>
              <w:left w:val="single" w:sz="4" w:space="0" w:color="auto"/>
              <w:bottom w:val="single" w:sz="4" w:space="0" w:color="auto"/>
              <w:right w:val="single" w:sz="4" w:space="0" w:color="auto"/>
            </w:tcBorders>
            <w:vAlign w:val="center"/>
            <w:hideMark/>
          </w:tcPr>
          <w:p w14:paraId="46386D1A" w14:textId="77777777" w:rsidR="00243630" w:rsidRPr="00A63CDF" w:rsidRDefault="00243630">
            <w:pPr>
              <w:spacing w:line="240" w:lineRule="auto"/>
              <w:ind w:left="-18" w:firstLine="18"/>
              <w:rPr>
                <w:szCs w:val="22"/>
              </w:rPr>
            </w:pPr>
            <w:r w:rsidRPr="00A63CDF">
              <w:rPr>
                <w:szCs w:val="22"/>
              </w:rPr>
              <w:t>Méně časté</w:t>
            </w:r>
          </w:p>
        </w:tc>
      </w:tr>
      <w:tr w:rsidR="00243630" w:rsidRPr="00A63CDF" w14:paraId="30912AF1"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0998A258"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3F98B427" w14:textId="77777777" w:rsidR="00243630" w:rsidRPr="00A63CDF" w:rsidRDefault="00243630">
            <w:pPr>
              <w:spacing w:line="240" w:lineRule="auto"/>
              <w:rPr>
                <w:szCs w:val="22"/>
              </w:rPr>
            </w:pPr>
            <w:r w:rsidRPr="00A63CDF">
              <w:t>Infekce respiračního traktu</w:t>
            </w:r>
          </w:p>
        </w:tc>
        <w:tc>
          <w:tcPr>
            <w:tcW w:w="2178" w:type="dxa"/>
            <w:tcBorders>
              <w:top w:val="single" w:sz="4" w:space="0" w:color="auto"/>
              <w:left w:val="single" w:sz="4" w:space="0" w:color="auto"/>
              <w:bottom w:val="single" w:sz="4" w:space="0" w:color="auto"/>
              <w:right w:val="single" w:sz="4" w:space="0" w:color="auto"/>
            </w:tcBorders>
            <w:vAlign w:val="center"/>
            <w:hideMark/>
          </w:tcPr>
          <w:p w14:paraId="6044201F" w14:textId="77777777" w:rsidR="00243630" w:rsidRPr="00A63CDF" w:rsidRDefault="00243630">
            <w:pPr>
              <w:spacing w:line="240" w:lineRule="auto"/>
              <w:ind w:left="-18" w:firstLine="18"/>
              <w:rPr>
                <w:szCs w:val="22"/>
              </w:rPr>
            </w:pPr>
            <w:r w:rsidRPr="00A63CDF">
              <w:rPr>
                <w:szCs w:val="22"/>
              </w:rPr>
              <w:t>Méně časté</w:t>
            </w:r>
          </w:p>
        </w:tc>
      </w:tr>
      <w:tr w:rsidR="00243630" w:rsidRPr="00A63CDF" w14:paraId="21D7153A"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4C2925AF"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61978503" w14:textId="77777777" w:rsidR="00243630" w:rsidRPr="00A63CDF" w:rsidRDefault="00243630">
            <w:pPr>
              <w:spacing w:line="240" w:lineRule="auto"/>
              <w:rPr>
                <w:szCs w:val="22"/>
              </w:rPr>
            </w:pPr>
            <w:r w:rsidRPr="00A63CDF">
              <w:t>Ezofageální kandidóza</w:t>
            </w:r>
          </w:p>
        </w:tc>
        <w:tc>
          <w:tcPr>
            <w:tcW w:w="2178" w:type="dxa"/>
            <w:tcBorders>
              <w:top w:val="single" w:sz="4" w:space="0" w:color="auto"/>
              <w:left w:val="single" w:sz="4" w:space="0" w:color="auto"/>
              <w:bottom w:val="single" w:sz="4" w:space="0" w:color="auto"/>
              <w:right w:val="single" w:sz="4" w:space="0" w:color="auto"/>
            </w:tcBorders>
            <w:vAlign w:val="center"/>
            <w:hideMark/>
          </w:tcPr>
          <w:p w14:paraId="0CD6A726" w14:textId="77777777" w:rsidR="00243630" w:rsidRPr="00A63CDF" w:rsidRDefault="00243630">
            <w:pPr>
              <w:spacing w:line="240" w:lineRule="auto"/>
              <w:ind w:left="-18" w:firstLine="18"/>
              <w:rPr>
                <w:szCs w:val="22"/>
              </w:rPr>
            </w:pPr>
            <w:r w:rsidRPr="00A63CDF">
              <w:rPr>
                <w:szCs w:val="22"/>
              </w:rPr>
              <w:t>Vzácné</w:t>
            </w:r>
          </w:p>
        </w:tc>
      </w:tr>
      <w:tr w:rsidR="00243630" w:rsidRPr="00A63CDF" w14:paraId="6AED17D5" w14:textId="77777777" w:rsidTr="00243630">
        <w:tc>
          <w:tcPr>
            <w:tcW w:w="2696" w:type="dxa"/>
            <w:tcBorders>
              <w:top w:val="single" w:sz="4" w:space="0" w:color="auto"/>
              <w:left w:val="single" w:sz="4" w:space="0" w:color="auto"/>
              <w:bottom w:val="single" w:sz="4" w:space="0" w:color="auto"/>
              <w:right w:val="single" w:sz="4" w:space="0" w:color="auto"/>
            </w:tcBorders>
            <w:vAlign w:val="center"/>
            <w:hideMark/>
          </w:tcPr>
          <w:p w14:paraId="5356234B" w14:textId="77777777" w:rsidR="00243630" w:rsidRPr="00A63CDF" w:rsidRDefault="00243630">
            <w:pPr>
              <w:spacing w:line="240" w:lineRule="auto"/>
              <w:rPr>
                <w:szCs w:val="22"/>
              </w:rPr>
            </w:pPr>
            <w:r w:rsidRPr="00A63CDF">
              <w:rPr>
                <w:szCs w:val="22"/>
              </w:rPr>
              <w:t xml:space="preserve">Endokrinní poruchy </w:t>
            </w:r>
          </w:p>
        </w:tc>
        <w:tc>
          <w:tcPr>
            <w:tcW w:w="4221" w:type="dxa"/>
            <w:tcBorders>
              <w:top w:val="single" w:sz="4" w:space="0" w:color="auto"/>
              <w:left w:val="single" w:sz="4" w:space="0" w:color="auto"/>
              <w:bottom w:val="single" w:sz="4" w:space="0" w:color="auto"/>
              <w:right w:val="single" w:sz="4" w:space="0" w:color="auto"/>
            </w:tcBorders>
            <w:vAlign w:val="center"/>
            <w:hideMark/>
          </w:tcPr>
          <w:p w14:paraId="2A94CA31" w14:textId="77777777" w:rsidR="00243630" w:rsidRPr="00A63CDF" w:rsidRDefault="00243630">
            <w:pPr>
              <w:spacing w:line="240" w:lineRule="auto"/>
              <w:rPr>
                <w:szCs w:val="22"/>
              </w:rPr>
            </w:pPr>
            <w:r w:rsidRPr="00A63CDF">
              <w:t xml:space="preserve">Cushingův syndrom, cushingoidní rysy, suprese nadledvin a růstová retardace u dětí a dospívajících </w:t>
            </w:r>
          </w:p>
        </w:tc>
        <w:tc>
          <w:tcPr>
            <w:tcW w:w="2178" w:type="dxa"/>
            <w:tcBorders>
              <w:top w:val="single" w:sz="4" w:space="0" w:color="auto"/>
              <w:left w:val="single" w:sz="4" w:space="0" w:color="auto"/>
              <w:bottom w:val="single" w:sz="4" w:space="0" w:color="auto"/>
              <w:right w:val="single" w:sz="4" w:space="0" w:color="auto"/>
            </w:tcBorders>
            <w:vAlign w:val="center"/>
            <w:hideMark/>
          </w:tcPr>
          <w:p w14:paraId="291D7A64" w14:textId="77777777" w:rsidR="00243630" w:rsidRPr="00A63CDF" w:rsidRDefault="00243630">
            <w:pPr>
              <w:keepNext/>
              <w:spacing w:line="240" w:lineRule="auto"/>
              <w:ind w:left="-18" w:firstLine="18"/>
              <w:rPr>
                <w:szCs w:val="22"/>
              </w:rPr>
            </w:pPr>
            <w:r w:rsidRPr="00A63CDF">
              <w:rPr>
                <w:szCs w:val="22"/>
              </w:rPr>
              <w:t>Vzácné</w:t>
            </w:r>
            <w:r w:rsidRPr="00A63CDF">
              <w:rPr>
                <w:szCs w:val="22"/>
                <w:vertAlign w:val="superscript"/>
              </w:rPr>
              <w:t>1</w:t>
            </w:r>
          </w:p>
        </w:tc>
      </w:tr>
      <w:tr w:rsidR="00243630" w:rsidRPr="00A63CDF" w14:paraId="5504005C" w14:textId="77777777" w:rsidTr="00243630">
        <w:trPr>
          <w:trHeight w:val="263"/>
        </w:trPr>
        <w:tc>
          <w:tcPr>
            <w:tcW w:w="2696" w:type="dxa"/>
            <w:vMerge w:val="restart"/>
            <w:tcBorders>
              <w:top w:val="single" w:sz="4" w:space="0" w:color="auto"/>
              <w:left w:val="single" w:sz="4" w:space="0" w:color="auto"/>
              <w:bottom w:val="single" w:sz="4" w:space="0" w:color="auto"/>
              <w:right w:val="single" w:sz="4" w:space="0" w:color="auto"/>
            </w:tcBorders>
            <w:vAlign w:val="center"/>
            <w:hideMark/>
          </w:tcPr>
          <w:p w14:paraId="24B8277D" w14:textId="77777777" w:rsidR="00243630" w:rsidRPr="00A63CDF" w:rsidRDefault="00243630">
            <w:pPr>
              <w:keepNext/>
              <w:spacing w:line="240" w:lineRule="auto"/>
              <w:rPr>
                <w:szCs w:val="22"/>
              </w:rPr>
            </w:pPr>
            <w:r w:rsidRPr="00A63CDF">
              <w:rPr>
                <w:szCs w:val="22"/>
              </w:rPr>
              <w:t>Poruchy metabolismu a výživy</w:t>
            </w:r>
          </w:p>
        </w:tc>
        <w:tc>
          <w:tcPr>
            <w:tcW w:w="4221" w:type="dxa"/>
            <w:tcBorders>
              <w:top w:val="single" w:sz="4" w:space="0" w:color="auto"/>
              <w:left w:val="single" w:sz="4" w:space="0" w:color="auto"/>
              <w:bottom w:val="single" w:sz="4" w:space="0" w:color="auto"/>
              <w:right w:val="single" w:sz="4" w:space="0" w:color="auto"/>
            </w:tcBorders>
            <w:vAlign w:val="center"/>
            <w:hideMark/>
          </w:tcPr>
          <w:p w14:paraId="47CFA979" w14:textId="77777777" w:rsidR="00243630" w:rsidRPr="00A63CDF" w:rsidRDefault="00243630">
            <w:pPr>
              <w:keepNext/>
              <w:spacing w:line="240" w:lineRule="auto"/>
              <w:rPr>
                <w:szCs w:val="22"/>
              </w:rPr>
            </w:pPr>
            <w:r w:rsidRPr="00A63CDF">
              <w:t>Hypokalémie</w:t>
            </w:r>
          </w:p>
        </w:tc>
        <w:tc>
          <w:tcPr>
            <w:tcW w:w="2178" w:type="dxa"/>
            <w:tcBorders>
              <w:top w:val="single" w:sz="4" w:space="0" w:color="auto"/>
              <w:left w:val="single" w:sz="4" w:space="0" w:color="auto"/>
              <w:bottom w:val="single" w:sz="4" w:space="0" w:color="auto"/>
              <w:right w:val="single" w:sz="4" w:space="0" w:color="auto"/>
            </w:tcBorders>
            <w:vAlign w:val="center"/>
            <w:hideMark/>
          </w:tcPr>
          <w:p w14:paraId="04A5503E" w14:textId="77777777" w:rsidR="00243630" w:rsidRPr="00A63CDF" w:rsidRDefault="00243630">
            <w:pPr>
              <w:keepNext/>
              <w:spacing w:line="240" w:lineRule="auto"/>
              <w:ind w:left="-18" w:firstLine="18"/>
              <w:rPr>
                <w:szCs w:val="22"/>
              </w:rPr>
            </w:pPr>
            <w:r w:rsidRPr="00A63CDF">
              <w:rPr>
                <w:szCs w:val="22"/>
              </w:rPr>
              <w:t>Časté</w:t>
            </w:r>
            <w:r w:rsidRPr="00A63CDF">
              <w:rPr>
                <w:szCs w:val="22"/>
                <w:vertAlign w:val="superscript"/>
              </w:rPr>
              <w:t>2</w:t>
            </w:r>
          </w:p>
        </w:tc>
      </w:tr>
      <w:tr w:rsidR="00243630" w:rsidRPr="00A63CDF" w14:paraId="33EC9F8B" w14:textId="77777777" w:rsidTr="00243630">
        <w:trPr>
          <w:trHeight w:val="262"/>
        </w:trPr>
        <w:tc>
          <w:tcPr>
            <w:tcW w:w="2696" w:type="dxa"/>
            <w:vMerge/>
            <w:tcBorders>
              <w:top w:val="single" w:sz="4" w:space="0" w:color="auto"/>
              <w:left w:val="single" w:sz="4" w:space="0" w:color="auto"/>
              <w:bottom w:val="single" w:sz="4" w:space="0" w:color="auto"/>
              <w:right w:val="single" w:sz="4" w:space="0" w:color="auto"/>
            </w:tcBorders>
            <w:vAlign w:val="center"/>
            <w:hideMark/>
          </w:tcPr>
          <w:p w14:paraId="158EBF36"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204A42C7" w14:textId="77777777" w:rsidR="00243630" w:rsidRPr="00A63CDF" w:rsidRDefault="00243630">
            <w:pPr>
              <w:keepNext/>
              <w:spacing w:line="240" w:lineRule="auto"/>
              <w:rPr>
                <w:szCs w:val="22"/>
              </w:rPr>
            </w:pPr>
            <w:r w:rsidRPr="00A63CDF">
              <w:t>Hyperglykémie</w:t>
            </w:r>
          </w:p>
        </w:tc>
        <w:tc>
          <w:tcPr>
            <w:tcW w:w="2178" w:type="dxa"/>
            <w:tcBorders>
              <w:top w:val="single" w:sz="4" w:space="0" w:color="auto"/>
              <w:left w:val="single" w:sz="4" w:space="0" w:color="auto"/>
              <w:bottom w:val="single" w:sz="4" w:space="0" w:color="auto"/>
              <w:right w:val="single" w:sz="4" w:space="0" w:color="auto"/>
            </w:tcBorders>
            <w:vAlign w:val="center"/>
            <w:hideMark/>
          </w:tcPr>
          <w:p w14:paraId="5BF07CB2" w14:textId="77777777" w:rsidR="00243630" w:rsidRPr="00A63CDF" w:rsidRDefault="00243630">
            <w:pPr>
              <w:keepNext/>
              <w:spacing w:line="240" w:lineRule="auto"/>
              <w:ind w:left="-18" w:firstLine="18"/>
              <w:rPr>
                <w:szCs w:val="22"/>
              </w:rPr>
            </w:pPr>
            <w:r w:rsidRPr="00A63CDF">
              <w:rPr>
                <w:szCs w:val="22"/>
              </w:rPr>
              <w:t>Méně časté</w:t>
            </w:r>
          </w:p>
        </w:tc>
      </w:tr>
      <w:tr w:rsidR="00243630" w:rsidRPr="00A63CDF" w14:paraId="5D5C3338" w14:textId="77777777" w:rsidTr="00243630">
        <w:tc>
          <w:tcPr>
            <w:tcW w:w="2696" w:type="dxa"/>
            <w:vMerge w:val="restart"/>
            <w:tcBorders>
              <w:top w:val="single" w:sz="4" w:space="0" w:color="auto"/>
              <w:left w:val="single" w:sz="4" w:space="0" w:color="auto"/>
              <w:bottom w:val="single" w:sz="4" w:space="0" w:color="auto"/>
              <w:right w:val="single" w:sz="4" w:space="0" w:color="auto"/>
            </w:tcBorders>
            <w:vAlign w:val="center"/>
            <w:hideMark/>
          </w:tcPr>
          <w:p w14:paraId="17B15A09" w14:textId="77777777" w:rsidR="00243630" w:rsidRPr="00A63CDF" w:rsidRDefault="00243630">
            <w:pPr>
              <w:keepNext/>
              <w:spacing w:line="240" w:lineRule="auto"/>
              <w:rPr>
                <w:szCs w:val="22"/>
              </w:rPr>
            </w:pPr>
            <w:r w:rsidRPr="00A63CDF">
              <w:rPr>
                <w:szCs w:val="22"/>
              </w:rPr>
              <w:t>Psychiatrické poruchy</w:t>
            </w:r>
          </w:p>
        </w:tc>
        <w:tc>
          <w:tcPr>
            <w:tcW w:w="4221" w:type="dxa"/>
            <w:tcBorders>
              <w:top w:val="single" w:sz="4" w:space="0" w:color="auto"/>
              <w:left w:val="single" w:sz="4" w:space="0" w:color="auto"/>
              <w:bottom w:val="single" w:sz="4" w:space="0" w:color="auto"/>
              <w:right w:val="single" w:sz="4" w:space="0" w:color="auto"/>
            </w:tcBorders>
            <w:vAlign w:val="center"/>
            <w:hideMark/>
          </w:tcPr>
          <w:p w14:paraId="09D7CA23" w14:textId="77777777" w:rsidR="00243630" w:rsidRPr="00A63CDF" w:rsidRDefault="00243630">
            <w:pPr>
              <w:spacing w:line="240" w:lineRule="auto"/>
              <w:rPr>
                <w:szCs w:val="22"/>
              </w:rPr>
            </w:pPr>
            <w:r w:rsidRPr="00A63CDF">
              <w:t>Úzkost</w:t>
            </w:r>
          </w:p>
        </w:tc>
        <w:tc>
          <w:tcPr>
            <w:tcW w:w="2178" w:type="dxa"/>
            <w:tcBorders>
              <w:top w:val="single" w:sz="4" w:space="0" w:color="auto"/>
              <w:left w:val="single" w:sz="4" w:space="0" w:color="auto"/>
              <w:bottom w:val="single" w:sz="4" w:space="0" w:color="auto"/>
              <w:right w:val="single" w:sz="4" w:space="0" w:color="auto"/>
            </w:tcBorders>
            <w:vAlign w:val="center"/>
            <w:hideMark/>
          </w:tcPr>
          <w:p w14:paraId="36726367" w14:textId="77777777" w:rsidR="00243630" w:rsidRPr="00A63CDF" w:rsidRDefault="00243630">
            <w:pPr>
              <w:keepNext/>
              <w:spacing w:line="240" w:lineRule="auto"/>
              <w:ind w:left="-18" w:firstLine="18"/>
              <w:rPr>
                <w:szCs w:val="22"/>
              </w:rPr>
            </w:pPr>
            <w:r w:rsidRPr="00A63CDF">
              <w:rPr>
                <w:szCs w:val="22"/>
              </w:rPr>
              <w:t>Méně časté</w:t>
            </w:r>
          </w:p>
        </w:tc>
      </w:tr>
      <w:tr w:rsidR="00243630" w:rsidRPr="00A63CDF" w14:paraId="4E6CF060"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3525CC27"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0615C1B9" w14:textId="77777777" w:rsidR="00243630" w:rsidRPr="00A63CDF" w:rsidRDefault="00243630">
            <w:pPr>
              <w:spacing w:line="240" w:lineRule="auto"/>
              <w:rPr>
                <w:szCs w:val="22"/>
              </w:rPr>
            </w:pPr>
            <w:r w:rsidRPr="00A63CDF">
              <w:t>Nespavost</w:t>
            </w:r>
          </w:p>
        </w:tc>
        <w:tc>
          <w:tcPr>
            <w:tcW w:w="2178" w:type="dxa"/>
            <w:tcBorders>
              <w:top w:val="single" w:sz="4" w:space="0" w:color="auto"/>
              <w:left w:val="single" w:sz="4" w:space="0" w:color="auto"/>
              <w:bottom w:val="single" w:sz="4" w:space="0" w:color="auto"/>
              <w:right w:val="single" w:sz="4" w:space="0" w:color="auto"/>
            </w:tcBorders>
            <w:vAlign w:val="center"/>
            <w:hideMark/>
          </w:tcPr>
          <w:p w14:paraId="0BB5899D" w14:textId="77777777" w:rsidR="00243630" w:rsidRPr="00A63CDF" w:rsidRDefault="00243630">
            <w:pPr>
              <w:keepNext/>
              <w:spacing w:line="240" w:lineRule="auto"/>
              <w:ind w:left="-18" w:firstLine="18"/>
              <w:rPr>
                <w:szCs w:val="22"/>
              </w:rPr>
            </w:pPr>
            <w:r w:rsidRPr="00A63CDF">
              <w:rPr>
                <w:szCs w:val="22"/>
              </w:rPr>
              <w:t>Méně časté</w:t>
            </w:r>
          </w:p>
        </w:tc>
      </w:tr>
      <w:tr w:rsidR="00243630" w:rsidRPr="00A63CDF" w14:paraId="4114AD1C"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444E7063"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103A53D2" w14:textId="77777777" w:rsidR="00243630" w:rsidRPr="00A63CDF" w:rsidRDefault="00243630">
            <w:pPr>
              <w:spacing w:line="240" w:lineRule="auto"/>
              <w:rPr>
                <w:szCs w:val="22"/>
              </w:rPr>
            </w:pPr>
            <w:r w:rsidRPr="00A63CDF">
              <w:t>Behaviorální změny včetně psychomotorické hyperaktivity a podrážděnosti, zvláště u dětí</w:t>
            </w:r>
          </w:p>
        </w:tc>
        <w:tc>
          <w:tcPr>
            <w:tcW w:w="2178" w:type="dxa"/>
            <w:tcBorders>
              <w:top w:val="single" w:sz="4" w:space="0" w:color="auto"/>
              <w:left w:val="single" w:sz="4" w:space="0" w:color="auto"/>
              <w:bottom w:val="single" w:sz="4" w:space="0" w:color="auto"/>
              <w:right w:val="single" w:sz="4" w:space="0" w:color="auto"/>
            </w:tcBorders>
            <w:vAlign w:val="center"/>
            <w:hideMark/>
          </w:tcPr>
          <w:p w14:paraId="28AE4834" w14:textId="77777777" w:rsidR="00243630" w:rsidRPr="00A63CDF" w:rsidRDefault="00243630">
            <w:pPr>
              <w:keepNext/>
              <w:spacing w:line="240" w:lineRule="auto"/>
              <w:ind w:left="-18" w:firstLine="18"/>
              <w:rPr>
                <w:szCs w:val="22"/>
              </w:rPr>
            </w:pPr>
            <w:r w:rsidRPr="00A63CDF">
              <w:rPr>
                <w:szCs w:val="22"/>
              </w:rPr>
              <w:t>Méně časté</w:t>
            </w:r>
          </w:p>
        </w:tc>
      </w:tr>
      <w:tr w:rsidR="00243630" w:rsidRPr="00A63CDF" w14:paraId="306BAAA7" w14:textId="77777777" w:rsidTr="00243630">
        <w:tc>
          <w:tcPr>
            <w:tcW w:w="2696" w:type="dxa"/>
            <w:vMerge w:val="restart"/>
            <w:tcBorders>
              <w:top w:val="single" w:sz="4" w:space="0" w:color="auto"/>
              <w:left w:val="single" w:sz="4" w:space="0" w:color="auto"/>
              <w:bottom w:val="single" w:sz="4" w:space="0" w:color="auto"/>
              <w:right w:val="single" w:sz="4" w:space="0" w:color="auto"/>
            </w:tcBorders>
            <w:vAlign w:val="center"/>
            <w:hideMark/>
          </w:tcPr>
          <w:p w14:paraId="5141EA2E" w14:textId="77777777" w:rsidR="00243630" w:rsidRPr="00A63CDF" w:rsidRDefault="00243630">
            <w:pPr>
              <w:spacing w:line="240" w:lineRule="auto"/>
              <w:rPr>
                <w:szCs w:val="22"/>
              </w:rPr>
            </w:pPr>
            <w:r w:rsidRPr="00A63CDF">
              <w:rPr>
                <w:szCs w:val="22"/>
              </w:rPr>
              <w:t xml:space="preserve">Poruchy nervového systému </w:t>
            </w:r>
          </w:p>
        </w:tc>
        <w:tc>
          <w:tcPr>
            <w:tcW w:w="4221" w:type="dxa"/>
            <w:tcBorders>
              <w:top w:val="single" w:sz="4" w:space="0" w:color="auto"/>
              <w:left w:val="single" w:sz="4" w:space="0" w:color="auto"/>
              <w:bottom w:val="single" w:sz="4" w:space="0" w:color="auto"/>
              <w:right w:val="single" w:sz="4" w:space="0" w:color="auto"/>
            </w:tcBorders>
            <w:vAlign w:val="center"/>
            <w:hideMark/>
          </w:tcPr>
          <w:p w14:paraId="68C1CCD6" w14:textId="77777777" w:rsidR="00243630" w:rsidRPr="00A63CDF" w:rsidRDefault="00243630">
            <w:pPr>
              <w:spacing w:line="240" w:lineRule="auto"/>
              <w:rPr>
                <w:szCs w:val="22"/>
              </w:rPr>
            </w:pPr>
            <w:r w:rsidRPr="00A63CDF">
              <w:t>Bolest hlavy</w:t>
            </w:r>
          </w:p>
        </w:tc>
        <w:tc>
          <w:tcPr>
            <w:tcW w:w="2178" w:type="dxa"/>
            <w:tcBorders>
              <w:top w:val="single" w:sz="4" w:space="0" w:color="auto"/>
              <w:left w:val="single" w:sz="4" w:space="0" w:color="auto"/>
              <w:bottom w:val="single" w:sz="4" w:space="0" w:color="auto"/>
              <w:right w:val="single" w:sz="4" w:space="0" w:color="auto"/>
            </w:tcBorders>
            <w:vAlign w:val="center"/>
            <w:hideMark/>
          </w:tcPr>
          <w:p w14:paraId="6DDC1DAF" w14:textId="77777777" w:rsidR="00243630" w:rsidRPr="00A63CDF" w:rsidRDefault="00243630">
            <w:pPr>
              <w:spacing w:line="240" w:lineRule="auto"/>
              <w:ind w:left="-18" w:firstLine="18"/>
              <w:rPr>
                <w:szCs w:val="22"/>
              </w:rPr>
            </w:pPr>
            <w:r w:rsidRPr="00A63CDF">
              <w:rPr>
                <w:szCs w:val="22"/>
              </w:rPr>
              <w:t>Časté</w:t>
            </w:r>
          </w:p>
        </w:tc>
      </w:tr>
      <w:tr w:rsidR="00243630" w:rsidRPr="00A63CDF" w14:paraId="1509CF8D"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2D7E87AF"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6A281532" w14:textId="77777777" w:rsidR="00243630" w:rsidRPr="00A63CDF" w:rsidRDefault="00243630">
            <w:pPr>
              <w:spacing w:line="240" w:lineRule="auto"/>
              <w:rPr>
                <w:szCs w:val="22"/>
              </w:rPr>
            </w:pPr>
            <w:r w:rsidRPr="00A63CDF">
              <w:t>Závratě</w:t>
            </w:r>
          </w:p>
        </w:tc>
        <w:tc>
          <w:tcPr>
            <w:tcW w:w="2178" w:type="dxa"/>
            <w:tcBorders>
              <w:top w:val="single" w:sz="4" w:space="0" w:color="auto"/>
              <w:left w:val="single" w:sz="4" w:space="0" w:color="auto"/>
              <w:bottom w:val="single" w:sz="4" w:space="0" w:color="auto"/>
              <w:right w:val="single" w:sz="4" w:space="0" w:color="auto"/>
            </w:tcBorders>
            <w:vAlign w:val="center"/>
            <w:hideMark/>
          </w:tcPr>
          <w:p w14:paraId="1EC20A17" w14:textId="77777777" w:rsidR="00243630" w:rsidRPr="00A63CDF" w:rsidRDefault="00243630">
            <w:pPr>
              <w:spacing w:line="240" w:lineRule="auto"/>
              <w:ind w:left="-18" w:firstLine="18"/>
              <w:rPr>
                <w:szCs w:val="22"/>
              </w:rPr>
            </w:pPr>
            <w:r w:rsidRPr="00A63CDF">
              <w:rPr>
                <w:szCs w:val="22"/>
              </w:rPr>
              <w:t>Časté</w:t>
            </w:r>
          </w:p>
        </w:tc>
      </w:tr>
      <w:tr w:rsidR="00243630" w:rsidRPr="00A63CDF" w14:paraId="448DCD99"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346C1ABB"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324A4EDA" w14:textId="77777777" w:rsidR="00243630" w:rsidRPr="00A63CDF" w:rsidRDefault="00243630">
            <w:pPr>
              <w:spacing w:line="240" w:lineRule="auto"/>
              <w:rPr>
                <w:szCs w:val="22"/>
              </w:rPr>
            </w:pPr>
            <w:r w:rsidRPr="00A63CDF">
              <w:t>Třes</w:t>
            </w:r>
          </w:p>
        </w:tc>
        <w:tc>
          <w:tcPr>
            <w:tcW w:w="2178" w:type="dxa"/>
            <w:tcBorders>
              <w:top w:val="single" w:sz="4" w:space="0" w:color="auto"/>
              <w:left w:val="single" w:sz="4" w:space="0" w:color="auto"/>
              <w:bottom w:val="single" w:sz="4" w:space="0" w:color="auto"/>
              <w:right w:val="single" w:sz="4" w:space="0" w:color="auto"/>
            </w:tcBorders>
            <w:vAlign w:val="center"/>
            <w:hideMark/>
          </w:tcPr>
          <w:p w14:paraId="67BFCFA5" w14:textId="77777777" w:rsidR="00243630" w:rsidRPr="00A63CDF" w:rsidRDefault="00243630">
            <w:pPr>
              <w:spacing w:line="240" w:lineRule="auto"/>
              <w:ind w:left="-18" w:firstLine="18"/>
              <w:rPr>
                <w:szCs w:val="22"/>
              </w:rPr>
            </w:pPr>
            <w:r w:rsidRPr="00A63CDF">
              <w:rPr>
                <w:szCs w:val="22"/>
              </w:rPr>
              <w:t>Méně časté</w:t>
            </w:r>
          </w:p>
        </w:tc>
      </w:tr>
      <w:tr w:rsidR="00243630" w:rsidRPr="00A63CDF" w14:paraId="7B3A9E8E" w14:textId="77777777" w:rsidTr="00243630">
        <w:tc>
          <w:tcPr>
            <w:tcW w:w="2696" w:type="dxa"/>
            <w:vMerge w:val="restart"/>
            <w:tcBorders>
              <w:top w:val="single" w:sz="4" w:space="0" w:color="auto"/>
              <w:left w:val="single" w:sz="4" w:space="0" w:color="auto"/>
              <w:bottom w:val="single" w:sz="4" w:space="0" w:color="auto"/>
              <w:right w:val="single" w:sz="4" w:space="0" w:color="auto"/>
            </w:tcBorders>
            <w:vAlign w:val="center"/>
            <w:hideMark/>
          </w:tcPr>
          <w:p w14:paraId="0F154C90" w14:textId="77777777" w:rsidR="00243630" w:rsidRPr="00A63CDF" w:rsidRDefault="00243630">
            <w:pPr>
              <w:spacing w:line="240" w:lineRule="auto"/>
              <w:rPr>
                <w:szCs w:val="22"/>
              </w:rPr>
            </w:pPr>
            <w:r w:rsidRPr="00A63CDF">
              <w:rPr>
                <w:szCs w:val="22"/>
              </w:rPr>
              <w:t>Poruchy oka</w:t>
            </w:r>
          </w:p>
        </w:tc>
        <w:tc>
          <w:tcPr>
            <w:tcW w:w="4221" w:type="dxa"/>
            <w:tcBorders>
              <w:top w:val="single" w:sz="4" w:space="0" w:color="auto"/>
              <w:left w:val="single" w:sz="4" w:space="0" w:color="auto"/>
              <w:bottom w:val="single" w:sz="4" w:space="0" w:color="auto"/>
              <w:right w:val="single" w:sz="4" w:space="0" w:color="auto"/>
            </w:tcBorders>
            <w:vAlign w:val="center"/>
            <w:hideMark/>
          </w:tcPr>
          <w:p w14:paraId="3F26EBF5" w14:textId="77777777" w:rsidR="00243630" w:rsidRPr="00A63CDF" w:rsidRDefault="00243630">
            <w:pPr>
              <w:spacing w:line="240" w:lineRule="auto"/>
              <w:rPr>
                <w:szCs w:val="22"/>
              </w:rPr>
            </w:pPr>
            <w:r w:rsidRPr="00A63CDF">
              <w:t xml:space="preserve">Katarakta </w:t>
            </w:r>
          </w:p>
        </w:tc>
        <w:tc>
          <w:tcPr>
            <w:tcW w:w="2178" w:type="dxa"/>
            <w:tcBorders>
              <w:top w:val="single" w:sz="4" w:space="0" w:color="auto"/>
              <w:left w:val="single" w:sz="4" w:space="0" w:color="auto"/>
              <w:bottom w:val="single" w:sz="4" w:space="0" w:color="auto"/>
              <w:right w:val="single" w:sz="4" w:space="0" w:color="auto"/>
            </w:tcBorders>
            <w:vAlign w:val="center"/>
            <w:hideMark/>
          </w:tcPr>
          <w:p w14:paraId="5336DFF5" w14:textId="77777777" w:rsidR="00243630" w:rsidRPr="00A63CDF" w:rsidRDefault="00243630">
            <w:pPr>
              <w:spacing w:line="240" w:lineRule="auto"/>
              <w:ind w:left="-18" w:firstLine="18"/>
              <w:rPr>
                <w:szCs w:val="22"/>
              </w:rPr>
            </w:pPr>
            <w:r w:rsidRPr="00A63CDF">
              <w:rPr>
                <w:szCs w:val="22"/>
              </w:rPr>
              <w:t>Méně časté</w:t>
            </w:r>
          </w:p>
        </w:tc>
      </w:tr>
      <w:tr w:rsidR="00243630" w:rsidRPr="00A63CDF" w14:paraId="15C1A1B4"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12E1A4A6"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75763FE8" w14:textId="77777777" w:rsidR="00243630" w:rsidRPr="00A63CDF" w:rsidRDefault="00243630">
            <w:pPr>
              <w:spacing w:line="240" w:lineRule="auto"/>
              <w:rPr>
                <w:szCs w:val="22"/>
              </w:rPr>
            </w:pPr>
            <w:r w:rsidRPr="00A63CDF">
              <w:t>Glaukom</w:t>
            </w:r>
          </w:p>
        </w:tc>
        <w:tc>
          <w:tcPr>
            <w:tcW w:w="2178" w:type="dxa"/>
            <w:tcBorders>
              <w:top w:val="single" w:sz="4" w:space="0" w:color="auto"/>
              <w:left w:val="single" w:sz="4" w:space="0" w:color="auto"/>
              <w:bottom w:val="single" w:sz="4" w:space="0" w:color="auto"/>
              <w:right w:val="single" w:sz="4" w:space="0" w:color="auto"/>
            </w:tcBorders>
            <w:vAlign w:val="center"/>
            <w:hideMark/>
          </w:tcPr>
          <w:p w14:paraId="547E8BAF" w14:textId="77777777" w:rsidR="00243630" w:rsidRPr="00A63CDF" w:rsidRDefault="00243630">
            <w:pPr>
              <w:spacing w:line="240" w:lineRule="auto"/>
              <w:ind w:left="-18" w:firstLine="18"/>
              <w:rPr>
                <w:szCs w:val="22"/>
              </w:rPr>
            </w:pPr>
            <w:r w:rsidRPr="00A63CDF">
              <w:rPr>
                <w:szCs w:val="22"/>
              </w:rPr>
              <w:t>Vzácné</w:t>
            </w:r>
            <w:r w:rsidRPr="00A63CDF">
              <w:rPr>
                <w:szCs w:val="22"/>
                <w:vertAlign w:val="superscript"/>
              </w:rPr>
              <w:t>1</w:t>
            </w:r>
          </w:p>
        </w:tc>
      </w:tr>
      <w:tr w:rsidR="00243630" w:rsidRPr="00A63CDF" w14:paraId="7FB11C83"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406523CC"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031B25CD" w14:textId="77777777" w:rsidR="00243630" w:rsidRPr="00A63CDF" w:rsidRDefault="00243630">
            <w:pPr>
              <w:spacing w:line="240" w:lineRule="auto"/>
              <w:rPr>
                <w:szCs w:val="22"/>
              </w:rPr>
            </w:pPr>
            <w:r w:rsidRPr="00A63CDF">
              <w:t>Rozmazané vidění</w:t>
            </w:r>
          </w:p>
        </w:tc>
        <w:tc>
          <w:tcPr>
            <w:tcW w:w="2178" w:type="dxa"/>
            <w:tcBorders>
              <w:top w:val="single" w:sz="4" w:space="0" w:color="auto"/>
              <w:left w:val="single" w:sz="4" w:space="0" w:color="auto"/>
              <w:bottom w:val="single" w:sz="4" w:space="0" w:color="auto"/>
              <w:right w:val="single" w:sz="4" w:space="0" w:color="auto"/>
            </w:tcBorders>
            <w:vAlign w:val="center"/>
            <w:hideMark/>
          </w:tcPr>
          <w:p w14:paraId="4385D109" w14:textId="77777777" w:rsidR="00243630" w:rsidRPr="00A63CDF" w:rsidRDefault="00243630">
            <w:pPr>
              <w:spacing w:line="240" w:lineRule="auto"/>
              <w:ind w:left="-18" w:firstLine="18"/>
              <w:rPr>
                <w:szCs w:val="22"/>
              </w:rPr>
            </w:pPr>
            <w:r w:rsidRPr="00A63CDF">
              <w:rPr>
                <w:szCs w:val="22"/>
              </w:rPr>
              <w:t>Není známo</w:t>
            </w:r>
            <w:r w:rsidRPr="00A63CDF">
              <w:rPr>
                <w:szCs w:val="22"/>
                <w:vertAlign w:val="superscript"/>
              </w:rPr>
              <w:t>1</w:t>
            </w:r>
          </w:p>
        </w:tc>
      </w:tr>
      <w:tr w:rsidR="00243630" w:rsidRPr="00A63CDF" w14:paraId="79FCFFFB" w14:textId="77777777" w:rsidTr="00243630">
        <w:tc>
          <w:tcPr>
            <w:tcW w:w="2696" w:type="dxa"/>
            <w:vMerge w:val="restart"/>
            <w:tcBorders>
              <w:top w:val="single" w:sz="4" w:space="0" w:color="auto"/>
              <w:left w:val="single" w:sz="4" w:space="0" w:color="auto"/>
              <w:bottom w:val="single" w:sz="4" w:space="0" w:color="auto"/>
              <w:right w:val="single" w:sz="4" w:space="0" w:color="auto"/>
            </w:tcBorders>
            <w:vAlign w:val="center"/>
            <w:hideMark/>
          </w:tcPr>
          <w:p w14:paraId="489FC10E" w14:textId="77777777" w:rsidR="00243630" w:rsidRPr="00A63CDF" w:rsidRDefault="00243630">
            <w:pPr>
              <w:spacing w:line="240" w:lineRule="auto"/>
              <w:rPr>
                <w:szCs w:val="22"/>
              </w:rPr>
            </w:pPr>
            <w:r w:rsidRPr="00A63CDF">
              <w:rPr>
                <w:szCs w:val="22"/>
              </w:rPr>
              <w:t>Srdeční poruchy</w:t>
            </w:r>
          </w:p>
        </w:tc>
        <w:tc>
          <w:tcPr>
            <w:tcW w:w="4221" w:type="dxa"/>
            <w:tcBorders>
              <w:top w:val="single" w:sz="4" w:space="0" w:color="auto"/>
              <w:left w:val="single" w:sz="4" w:space="0" w:color="auto"/>
              <w:bottom w:val="single" w:sz="4" w:space="0" w:color="auto"/>
              <w:right w:val="single" w:sz="4" w:space="0" w:color="auto"/>
            </w:tcBorders>
            <w:vAlign w:val="center"/>
            <w:hideMark/>
          </w:tcPr>
          <w:p w14:paraId="33BE0C7B" w14:textId="77777777" w:rsidR="00243630" w:rsidRPr="00A63CDF" w:rsidRDefault="00243630">
            <w:pPr>
              <w:spacing w:line="240" w:lineRule="auto"/>
              <w:rPr>
                <w:szCs w:val="22"/>
              </w:rPr>
            </w:pPr>
            <w:r w:rsidRPr="00A63CDF">
              <w:t>Palpitace</w:t>
            </w:r>
          </w:p>
        </w:tc>
        <w:tc>
          <w:tcPr>
            <w:tcW w:w="2178" w:type="dxa"/>
            <w:tcBorders>
              <w:top w:val="single" w:sz="4" w:space="0" w:color="auto"/>
              <w:left w:val="single" w:sz="4" w:space="0" w:color="auto"/>
              <w:bottom w:val="single" w:sz="4" w:space="0" w:color="auto"/>
              <w:right w:val="single" w:sz="4" w:space="0" w:color="auto"/>
            </w:tcBorders>
            <w:vAlign w:val="center"/>
            <w:hideMark/>
          </w:tcPr>
          <w:p w14:paraId="1CF18EB9" w14:textId="77777777" w:rsidR="00243630" w:rsidRPr="00A63CDF" w:rsidRDefault="00243630">
            <w:pPr>
              <w:spacing w:line="240" w:lineRule="auto"/>
              <w:ind w:left="-18" w:firstLine="18"/>
              <w:rPr>
                <w:szCs w:val="22"/>
              </w:rPr>
            </w:pPr>
            <w:r w:rsidRPr="00A63CDF">
              <w:rPr>
                <w:szCs w:val="22"/>
              </w:rPr>
              <w:t>Méně časté</w:t>
            </w:r>
            <w:r w:rsidRPr="00A63CDF">
              <w:rPr>
                <w:szCs w:val="22"/>
                <w:vertAlign w:val="superscript"/>
              </w:rPr>
              <w:t>1</w:t>
            </w:r>
          </w:p>
        </w:tc>
      </w:tr>
      <w:tr w:rsidR="00243630" w:rsidRPr="00A63CDF" w14:paraId="074952F1"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79F549E6"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5220F75D" w14:textId="77777777" w:rsidR="00243630" w:rsidRPr="00A63CDF" w:rsidRDefault="00243630">
            <w:pPr>
              <w:spacing w:line="240" w:lineRule="auto"/>
              <w:rPr>
                <w:szCs w:val="22"/>
              </w:rPr>
            </w:pPr>
            <w:r w:rsidRPr="00A63CDF">
              <w:t>Tachykardie</w:t>
            </w:r>
          </w:p>
        </w:tc>
        <w:tc>
          <w:tcPr>
            <w:tcW w:w="2178" w:type="dxa"/>
            <w:tcBorders>
              <w:top w:val="single" w:sz="4" w:space="0" w:color="auto"/>
              <w:left w:val="single" w:sz="4" w:space="0" w:color="auto"/>
              <w:bottom w:val="single" w:sz="4" w:space="0" w:color="auto"/>
              <w:right w:val="single" w:sz="4" w:space="0" w:color="auto"/>
            </w:tcBorders>
            <w:vAlign w:val="center"/>
            <w:hideMark/>
          </w:tcPr>
          <w:p w14:paraId="55BE7989" w14:textId="77777777" w:rsidR="00243630" w:rsidRPr="00A63CDF" w:rsidRDefault="00243630">
            <w:pPr>
              <w:spacing w:line="240" w:lineRule="auto"/>
              <w:ind w:left="-18" w:firstLine="18"/>
              <w:rPr>
                <w:szCs w:val="22"/>
              </w:rPr>
            </w:pPr>
            <w:r w:rsidRPr="00A63CDF">
              <w:rPr>
                <w:szCs w:val="22"/>
              </w:rPr>
              <w:t>Méně časté</w:t>
            </w:r>
          </w:p>
        </w:tc>
      </w:tr>
      <w:tr w:rsidR="00243630" w:rsidRPr="00A63CDF" w14:paraId="11C38EFB"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22FF96AF"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424474B7" w14:textId="77777777" w:rsidR="00243630" w:rsidRPr="00A63CDF" w:rsidRDefault="00243630">
            <w:pPr>
              <w:spacing w:line="240" w:lineRule="auto"/>
              <w:rPr>
                <w:szCs w:val="22"/>
              </w:rPr>
            </w:pPr>
            <w:r w:rsidRPr="00A63CDF">
              <w:t>Fibrilace síní</w:t>
            </w:r>
          </w:p>
        </w:tc>
        <w:tc>
          <w:tcPr>
            <w:tcW w:w="2178" w:type="dxa"/>
            <w:tcBorders>
              <w:top w:val="single" w:sz="4" w:space="0" w:color="auto"/>
              <w:left w:val="single" w:sz="4" w:space="0" w:color="auto"/>
              <w:bottom w:val="single" w:sz="4" w:space="0" w:color="auto"/>
              <w:right w:val="single" w:sz="4" w:space="0" w:color="auto"/>
            </w:tcBorders>
            <w:vAlign w:val="center"/>
            <w:hideMark/>
          </w:tcPr>
          <w:p w14:paraId="573E72B6" w14:textId="77777777" w:rsidR="00243630" w:rsidRPr="00A63CDF" w:rsidRDefault="00243630">
            <w:pPr>
              <w:spacing w:line="240" w:lineRule="auto"/>
              <w:ind w:left="-18" w:firstLine="18"/>
              <w:rPr>
                <w:szCs w:val="22"/>
              </w:rPr>
            </w:pPr>
            <w:r w:rsidRPr="00A63CDF">
              <w:rPr>
                <w:szCs w:val="22"/>
              </w:rPr>
              <w:t>Méně časté</w:t>
            </w:r>
          </w:p>
        </w:tc>
      </w:tr>
      <w:tr w:rsidR="00243630" w:rsidRPr="00A63CDF" w14:paraId="3AB1E071"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1650E504"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386E75EA" w14:textId="77777777" w:rsidR="00243630" w:rsidRPr="00A63CDF" w:rsidRDefault="00243630">
            <w:pPr>
              <w:spacing w:line="240" w:lineRule="auto"/>
              <w:rPr>
                <w:szCs w:val="22"/>
              </w:rPr>
            </w:pPr>
            <w:r w:rsidRPr="00A63CDF">
              <w:t>Srdeční arytmie (včetně supraventrikulární tachykardie a extrasystol)</w:t>
            </w:r>
          </w:p>
        </w:tc>
        <w:tc>
          <w:tcPr>
            <w:tcW w:w="2178" w:type="dxa"/>
            <w:tcBorders>
              <w:top w:val="single" w:sz="4" w:space="0" w:color="auto"/>
              <w:left w:val="single" w:sz="4" w:space="0" w:color="auto"/>
              <w:bottom w:val="single" w:sz="4" w:space="0" w:color="auto"/>
              <w:right w:val="single" w:sz="4" w:space="0" w:color="auto"/>
            </w:tcBorders>
            <w:vAlign w:val="center"/>
            <w:hideMark/>
          </w:tcPr>
          <w:p w14:paraId="00AE52FA" w14:textId="77777777" w:rsidR="00243630" w:rsidRPr="00A63CDF" w:rsidRDefault="00243630">
            <w:pPr>
              <w:spacing w:line="240" w:lineRule="auto"/>
              <w:ind w:left="-18" w:firstLine="18"/>
              <w:rPr>
                <w:szCs w:val="22"/>
              </w:rPr>
            </w:pPr>
            <w:r w:rsidRPr="00A63CDF">
              <w:rPr>
                <w:szCs w:val="22"/>
              </w:rPr>
              <w:t>Vzácné</w:t>
            </w:r>
          </w:p>
        </w:tc>
      </w:tr>
      <w:tr w:rsidR="00243630" w:rsidRPr="00A63CDF" w14:paraId="7FFDAD3B" w14:textId="77777777" w:rsidTr="00243630">
        <w:tc>
          <w:tcPr>
            <w:tcW w:w="2696" w:type="dxa"/>
            <w:vMerge w:val="restart"/>
            <w:tcBorders>
              <w:top w:val="single" w:sz="4" w:space="0" w:color="auto"/>
              <w:left w:val="single" w:sz="4" w:space="0" w:color="auto"/>
              <w:bottom w:val="single" w:sz="4" w:space="0" w:color="auto"/>
              <w:right w:val="single" w:sz="4" w:space="0" w:color="auto"/>
            </w:tcBorders>
            <w:vAlign w:val="center"/>
            <w:hideMark/>
          </w:tcPr>
          <w:p w14:paraId="54FC1B8E" w14:textId="77777777" w:rsidR="00243630" w:rsidRPr="00A63CDF" w:rsidRDefault="00243630">
            <w:pPr>
              <w:spacing w:line="240" w:lineRule="auto"/>
              <w:rPr>
                <w:szCs w:val="22"/>
              </w:rPr>
            </w:pPr>
            <w:r w:rsidRPr="00A63CDF">
              <w:rPr>
                <w:szCs w:val="22"/>
              </w:rPr>
              <w:t xml:space="preserve">Respirační, hrudní a mediastinální poruchy </w:t>
            </w:r>
          </w:p>
        </w:tc>
        <w:tc>
          <w:tcPr>
            <w:tcW w:w="4221" w:type="dxa"/>
            <w:tcBorders>
              <w:top w:val="single" w:sz="4" w:space="0" w:color="auto"/>
              <w:left w:val="single" w:sz="4" w:space="0" w:color="auto"/>
              <w:bottom w:val="single" w:sz="4" w:space="0" w:color="auto"/>
              <w:right w:val="single" w:sz="4" w:space="0" w:color="auto"/>
            </w:tcBorders>
            <w:vAlign w:val="center"/>
            <w:hideMark/>
          </w:tcPr>
          <w:p w14:paraId="66B9E6FB" w14:textId="77777777" w:rsidR="00243630" w:rsidRPr="00A63CDF" w:rsidRDefault="00243630">
            <w:pPr>
              <w:spacing w:line="240" w:lineRule="auto"/>
              <w:rPr>
                <w:szCs w:val="22"/>
              </w:rPr>
            </w:pPr>
            <w:r w:rsidRPr="00A63CDF">
              <w:t>Kašel</w:t>
            </w:r>
          </w:p>
        </w:tc>
        <w:tc>
          <w:tcPr>
            <w:tcW w:w="2178" w:type="dxa"/>
            <w:tcBorders>
              <w:top w:val="single" w:sz="4" w:space="0" w:color="auto"/>
              <w:left w:val="single" w:sz="4" w:space="0" w:color="auto"/>
              <w:bottom w:val="single" w:sz="4" w:space="0" w:color="auto"/>
              <w:right w:val="single" w:sz="4" w:space="0" w:color="auto"/>
            </w:tcBorders>
            <w:vAlign w:val="center"/>
            <w:hideMark/>
          </w:tcPr>
          <w:p w14:paraId="04DF2792" w14:textId="77777777" w:rsidR="00243630" w:rsidRPr="00A63CDF" w:rsidRDefault="00243630">
            <w:pPr>
              <w:keepNext/>
              <w:spacing w:line="240" w:lineRule="auto"/>
              <w:ind w:left="-18" w:firstLine="18"/>
              <w:rPr>
                <w:szCs w:val="22"/>
              </w:rPr>
            </w:pPr>
            <w:r w:rsidRPr="00A63CDF">
              <w:rPr>
                <w:szCs w:val="22"/>
              </w:rPr>
              <w:t>Časté</w:t>
            </w:r>
          </w:p>
        </w:tc>
      </w:tr>
      <w:tr w:rsidR="00243630" w:rsidRPr="00A63CDF" w14:paraId="544B5335"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41EB9C2E"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06D37259" w14:textId="77777777" w:rsidR="00243630" w:rsidRPr="00A63CDF" w:rsidRDefault="00243630">
            <w:pPr>
              <w:spacing w:line="240" w:lineRule="auto"/>
              <w:rPr>
                <w:szCs w:val="22"/>
              </w:rPr>
            </w:pPr>
            <w:r w:rsidRPr="00A63CDF">
              <w:t>Podráždění hrdla</w:t>
            </w:r>
          </w:p>
        </w:tc>
        <w:tc>
          <w:tcPr>
            <w:tcW w:w="2178" w:type="dxa"/>
            <w:tcBorders>
              <w:top w:val="single" w:sz="4" w:space="0" w:color="auto"/>
              <w:left w:val="single" w:sz="4" w:space="0" w:color="auto"/>
              <w:bottom w:val="single" w:sz="4" w:space="0" w:color="auto"/>
              <w:right w:val="single" w:sz="4" w:space="0" w:color="auto"/>
            </w:tcBorders>
            <w:vAlign w:val="center"/>
            <w:hideMark/>
          </w:tcPr>
          <w:p w14:paraId="78D66771" w14:textId="77777777" w:rsidR="00243630" w:rsidRPr="00A63CDF" w:rsidRDefault="00243630">
            <w:pPr>
              <w:keepNext/>
              <w:spacing w:line="240" w:lineRule="auto"/>
              <w:ind w:left="-18" w:firstLine="18"/>
              <w:rPr>
                <w:szCs w:val="22"/>
              </w:rPr>
            </w:pPr>
            <w:r w:rsidRPr="00A63CDF">
              <w:rPr>
                <w:szCs w:val="22"/>
              </w:rPr>
              <w:t>Časté</w:t>
            </w:r>
          </w:p>
        </w:tc>
      </w:tr>
      <w:tr w:rsidR="00243630" w:rsidRPr="00A63CDF" w14:paraId="58066048"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68C40D84"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4447650F" w14:textId="77777777" w:rsidR="00243630" w:rsidRPr="00A63CDF" w:rsidRDefault="00243630">
            <w:pPr>
              <w:spacing w:line="240" w:lineRule="auto"/>
              <w:rPr>
                <w:szCs w:val="22"/>
              </w:rPr>
            </w:pPr>
            <w:r w:rsidRPr="00A63CDF">
              <w:t>Chrapot/dysfonie</w:t>
            </w:r>
          </w:p>
        </w:tc>
        <w:tc>
          <w:tcPr>
            <w:tcW w:w="2178" w:type="dxa"/>
            <w:tcBorders>
              <w:top w:val="single" w:sz="4" w:space="0" w:color="auto"/>
              <w:left w:val="single" w:sz="4" w:space="0" w:color="auto"/>
              <w:bottom w:val="single" w:sz="4" w:space="0" w:color="auto"/>
              <w:right w:val="single" w:sz="4" w:space="0" w:color="auto"/>
            </w:tcBorders>
            <w:vAlign w:val="center"/>
            <w:hideMark/>
          </w:tcPr>
          <w:p w14:paraId="01FCBDB4" w14:textId="77777777" w:rsidR="00243630" w:rsidRPr="00A63CDF" w:rsidRDefault="00243630">
            <w:pPr>
              <w:keepNext/>
              <w:spacing w:line="240" w:lineRule="auto"/>
              <w:ind w:left="-18" w:firstLine="18"/>
              <w:rPr>
                <w:szCs w:val="22"/>
              </w:rPr>
            </w:pPr>
            <w:r w:rsidRPr="00A63CDF">
              <w:rPr>
                <w:szCs w:val="22"/>
              </w:rPr>
              <w:t>Časté</w:t>
            </w:r>
          </w:p>
        </w:tc>
      </w:tr>
      <w:tr w:rsidR="00243630" w:rsidRPr="00A63CDF" w14:paraId="5C92A7AA"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07A8855A"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671073FB" w14:textId="77777777" w:rsidR="00243630" w:rsidRPr="00A63CDF" w:rsidRDefault="00243630">
            <w:pPr>
              <w:spacing w:line="240" w:lineRule="auto"/>
              <w:rPr>
                <w:szCs w:val="22"/>
              </w:rPr>
            </w:pPr>
            <w:r w:rsidRPr="00A63CDF">
              <w:t>Orofaryngeální bolest</w:t>
            </w:r>
          </w:p>
        </w:tc>
        <w:tc>
          <w:tcPr>
            <w:tcW w:w="2178" w:type="dxa"/>
            <w:tcBorders>
              <w:top w:val="single" w:sz="4" w:space="0" w:color="auto"/>
              <w:left w:val="single" w:sz="4" w:space="0" w:color="auto"/>
              <w:bottom w:val="single" w:sz="4" w:space="0" w:color="auto"/>
              <w:right w:val="single" w:sz="4" w:space="0" w:color="auto"/>
            </w:tcBorders>
            <w:vAlign w:val="center"/>
            <w:hideMark/>
          </w:tcPr>
          <w:p w14:paraId="7D3E5D6A" w14:textId="77777777" w:rsidR="00243630" w:rsidRPr="00A63CDF" w:rsidRDefault="00243630">
            <w:pPr>
              <w:keepNext/>
              <w:spacing w:line="240" w:lineRule="auto"/>
              <w:ind w:left="-18" w:firstLine="18"/>
              <w:rPr>
                <w:szCs w:val="22"/>
              </w:rPr>
            </w:pPr>
            <w:r w:rsidRPr="00A63CDF">
              <w:rPr>
                <w:szCs w:val="22"/>
              </w:rPr>
              <w:t>Časté</w:t>
            </w:r>
          </w:p>
        </w:tc>
      </w:tr>
      <w:tr w:rsidR="00243630" w:rsidRPr="00A63CDF" w14:paraId="3647A607"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0136FDDA"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35B5468C" w14:textId="77777777" w:rsidR="00243630" w:rsidRPr="00A63CDF" w:rsidRDefault="00243630">
            <w:pPr>
              <w:spacing w:line="240" w:lineRule="auto"/>
              <w:rPr>
                <w:szCs w:val="22"/>
              </w:rPr>
            </w:pPr>
            <w:r w:rsidRPr="00A63CDF">
              <w:t>Alergická rinitida</w:t>
            </w:r>
          </w:p>
        </w:tc>
        <w:tc>
          <w:tcPr>
            <w:tcW w:w="2178" w:type="dxa"/>
            <w:tcBorders>
              <w:top w:val="single" w:sz="4" w:space="0" w:color="auto"/>
              <w:left w:val="single" w:sz="4" w:space="0" w:color="auto"/>
              <w:bottom w:val="single" w:sz="4" w:space="0" w:color="auto"/>
              <w:right w:val="single" w:sz="4" w:space="0" w:color="auto"/>
            </w:tcBorders>
            <w:vAlign w:val="center"/>
            <w:hideMark/>
          </w:tcPr>
          <w:p w14:paraId="0660451A" w14:textId="77777777" w:rsidR="00243630" w:rsidRPr="00A63CDF" w:rsidRDefault="00243630">
            <w:pPr>
              <w:keepNext/>
              <w:spacing w:line="240" w:lineRule="auto"/>
              <w:ind w:left="-18" w:firstLine="18"/>
              <w:rPr>
                <w:szCs w:val="22"/>
              </w:rPr>
            </w:pPr>
            <w:r w:rsidRPr="00A63CDF">
              <w:rPr>
                <w:szCs w:val="22"/>
              </w:rPr>
              <w:t>Méně časté</w:t>
            </w:r>
          </w:p>
        </w:tc>
      </w:tr>
      <w:tr w:rsidR="00243630" w:rsidRPr="00A63CDF" w14:paraId="410B1D0E"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75B91B21"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5952B0DB" w14:textId="77777777" w:rsidR="00243630" w:rsidRPr="00A63CDF" w:rsidRDefault="00243630">
            <w:pPr>
              <w:spacing w:line="240" w:lineRule="auto"/>
              <w:rPr>
                <w:szCs w:val="22"/>
              </w:rPr>
            </w:pPr>
            <w:r w:rsidRPr="00A63CDF">
              <w:t>Nosní kongesce</w:t>
            </w:r>
          </w:p>
        </w:tc>
        <w:tc>
          <w:tcPr>
            <w:tcW w:w="2178" w:type="dxa"/>
            <w:tcBorders>
              <w:top w:val="single" w:sz="4" w:space="0" w:color="auto"/>
              <w:left w:val="single" w:sz="4" w:space="0" w:color="auto"/>
              <w:bottom w:val="single" w:sz="4" w:space="0" w:color="auto"/>
              <w:right w:val="single" w:sz="4" w:space="0" w:color="auto"/>
            </w:tcBorders>
            <w:vAlign w:val="center"/>
            <w:hideMark/>
          </w:tcPr>
          <w:p w14:paraId="5457A2BD" w14:textId="77777777" w:rsidR="00243630" w:rsidRPr="00A63CDF" w:rsidRDefault="00243630">
            <w:pPr>
              <w:keepNext/>
              <w:spacing w:line="240" w:lineRule="auto"/>
              <w:ind w:left="-18" w:firstLine="18"/>
              <w:rPr>
                <w:szCs w:val="22"/>
              </w:rPr>
            </w:pPr>
            <w:r w:rsidRPr="00A63CDF">
              <w:rPr>
                <w:szCs w:val="22"/>
              </w:rPr>
              <w:t>Méně časté</w:t>
            </w:r>
          </w:p>
        </w:tc>
      </w:tr>
      <w:tr w:rsidR="00243630" w:rsidRPr="00A63CDF" w14:paraId="050F5745"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6266673E"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0D93A878" w14:textId="77777777" w:rsidR="00243630" w:rsidRPr="00A63CDF" w:rsidRDefault="00243630">
            <w:pPr>
              <w:spacing w:line="240" w:lineRule="auto"/>
              <w:rPr>
                <w:szCs w:val="22"/>
              </w:rPr>
            </w:pPr>
            <w:r w:rsidRPr="00A63CDF">
              <w:t>Paradoxní bronchospasmus</w:t>
            </w:r>
          </w:p>
        </w:tc>
        <w:tc>
          <w:tcPr>
            <w:tcW w:w="2178" w:type="dxa"/>
            <w:tcBorders>
              <w:top w:val="single" w:sz="4" w:space="0" w:color="auto"/>
              <w:left w:val="single" w:sz="4" w:space="0" w:color="auto"/>
              <w:bottom w:val="single" w:sz="4" w:space="0" w:color="auto"/>
              <w:right w:val="single" w:sz="4" w:space="0" w:color="auto"/>
            </w:tcBorders>
            <w:vAlign w:val="center"/>
            <w:hideMark/>
          </w:tcPr>
          <w:p w14:paraId="74B2A921" w14:textId="77777777" w:rsidR="00243630" w:rsidRPr="00A63CDF" w:rsidRDefault="00243630">
            <w:pPr>
              <w:keepNext/>
              <w:spacing w:line="240" w:lineRule="auto"/>
              <w:ind w:left="-18" w:firstLine="18"/>
              <w:rPr>
                <w:szCs w:val="22"/>
              </w:rPr>
            </w:pPr>
            <w:r w:rsidRPr="00A63CDF">
              <w:rPr>
                <w:szCs w:val="22"/>
              </w:rPr>
              <w:t>Vzácné</w:t>
            </w:r>
            <w:r w:rsidRPr="00A63CDF">
              <w:rPr>
                <w:szCs w:val="22"/>
                <w:vertAlign w:val="superscript"/>
              </w:rPr>
              <w:t>1</w:t>
            </w:r>
          </w:p>
        </w:tc>
      </w:tr>
      <w:tr w:rsidR="00243630" w:rsidRPr="00A63CDF" w14:paraId="0B300C13" w14:textId="77777777" w:rsidTr="00243630">
        <w:tc>
          <w:tcPr>
            <w:tcW w:w="2696" w:type="dxa"/>
            <w:vMerge w:val="restart"/>
            <w:tcBorders>
              <w:top w:val="single" w:sz="4" w:space="0" w:color="auto"/>
              <w:left w:val="single" w:sz="4" w:space="0" w:color="auto"/>
              <w:bottom w:val="single" w:sz="4" w:space="0" w:color="auto"/>
              <w:right w:val="single" w:sz="4" w:space="0" w:color="auto"/>
            </w:tcBorders>
            <w:vAlign w:val="center"/>
            <w:hideMark/>
          </w:tcPr>
          <w:p w14:paraId="3893A458" w14:textId="77777777" w:rsidR="00243630" w:rsidRPr="00A63CDF" w:rsidRDefault="00243630">
            <w:pPr>
              <w:spacing w:line="240" w:lineRule="auto"/>
              <w:rPr>
                <w:szCs w:val="22"/>
              </w:rPr>
            </w:pPr>
            <w:r w:rsidRPr="00A63CDF">
              <w:rPr>
                <w:szCs w:val="22"/>
              </w:rPr>
              <w:t>Gastrointestinální poruchy</w:t>
            </w:r>
          </w:p>
        </w:tc>
        <w:tc>
          <w:tcPr>
            <w:tcW w:w="4221" w:type="dxa"/>
            <w:tcBorders>
              <w:top w:val="single" w:sz="4" w:space="0" w:color="auto"/>
              <w:left w:val="single" w:sz="4" w:space="0" w:color="auto"/>
              <w:bottom w:val="single" w:sz="4" w:space="0" w:color="auto"/>
              <w:right w:val="single" w:sz="4" w:space="0" w:color="auto"/>
            </w:tcBorders>
            <w:vAlign w:val="center"/>
            <w:hideMark/>
          </w:tcPr>
          <w:p w14:paraId="1314993D" w14:textId="77777777" w:rsidR="00243630" w:rsidRPr="00A63CDF" w:rsidRDefault="00243630">
            <w:pPr>
              <w:spacing w:line="240" w:lineRule="auto"/>
              <w:rPr>
                <w:szCs w:val="22"/>
              </w:rPr>
            </w:pPr>
            <w:r w:rsidRPr="00A63CDF">
              <w:t>Horní abdominální bolest</w:t>
            </w:r>
          </w:p>
        </w:tc>
        <w:tc>
          <w:tcPr>
            <w:tcW w:w="2178" w:type="dxa"/>
            <w:tcBorders>
              <w:top w:val="single" w:sz="4" w:space="0" w:color="auto"/>
              <w:left w:val="single" w:sz="4" w:space="0" w:color="auto"/>
              <w:bottom w:val="single" w:sz="4" w:space="0" w:color="auto"/>
              <w:right w:val="single" w:sz="4" w:space="0" w:color="auto"/>
            </w:tcBorders>
            <w:vAlign w:val="center"/>
            <w:hideMark/>
          </w:tcPr>
          <w:p w14:paraId="184787C3" w14:textId="77777777" w:rsidR="00243630" w:rsidRPr="00A63CDF" w:rsidRDefault="00243630">
            <w:pPr>
              <w:spacing w:line="240" w:lineRule="auto"/>
              <w:ind w:left="-18" w:firstLine="18"/>
              <w:rPr>
                <w:szCs w:val="22"/>
              </w:rPr>
            </w:pPr>
            <w:r w:rsidRPr="00A63CDF">
              <w:rPr>
                <w:szCs w:val="22"/>
              </w:rPr>
              <w:t>Méně časté</w:t>
            </w:r>
          </w:p>
        </w:tc>
      </w:tr>
      <w:tr w:rsidR="00243630" w:rsidRPr="00A63CDF" w14:paraId="65A7D81D"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4D4BEC46"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74B41C2F" w14:textId="77777777" w:rsidR="00243630" w:rsidRPr="00A63CDF" w:rsidRDefault="00243630">
            <w:pPr>
              <w:spacing w:line="240" w:lineRule="auto"/>
              <w:rPr>
                <w:szCs w:val="22"/>
              </w:rPr>
            </w:pPr>
            <w:r w:rsidRPr="00A63CDF">
              <w:t>Dyspepsie</w:t>
            </w:r>
          </w:p>
        </w:tc>
        <w:tc>
          <w:tcPr>
            <w:tcW w:w="2178" w:type="dxa"/>
            <w:tcBorders>
              <w:top w:val="single" w:sz="4" w:space="0" w:color="auto"/>
              <w:left w:val="single" w:sz="4" w:space="0" w:color="auto"/>
              <w:bottom w:val="single" w:sz="4" w:space="0" w:color="auto"/>
              <w:right w:val="single" w:sz="4" w:space="0" w:color="auto"/>
            </w:tcBorders>
            <w:vAlign w:val="center"/>
            <w:hideMark/>
          </w:tcPr>
          <w:p w14:paraId="3CAA2059" w14:textId="77777777" w:rsidR="00243630" w:rsidRPr="00A63CDF" w:rsidRDefault="00243630">
            <w:pPr>
              <w:spacing w:line="240" w:lineRule="auto"/>
              <w:rPr>
                <w:szCs w:val="22"/>
              </w:rPr>
            </w:pPr>
            <w:r w:rsidRPr="00A63CDF">
              <w:rPr>
                <w:szCs w:val="22"/>
              </w:rPr>
              <w:t>Méně časté</w:t>
            </w:r>
          </w:p>
        </w:tc>
      </w:tr>
      <w:tr w:rsidR="00243630" w:rsidRPr="00A63CDF" w14:paraId="1D33039B" w14:textId="77777777" w:rsidTr="00243630">
        <w:tc>
          <w:tcPr>
            <w:tcW w:w="2696" w:type="dxa"/>
            <w:tcBorders>
              <w:top w:val="single" w:sz="4" w:space="0" w:color="auto"/>
              <w:left w:val="single" w:sz="4" w:space="0" w:color="auto"/>
              <w:bottom w:val="single" w:sz="4" w:space="0" w:color="auto"/>
              <w:right w:val="single" w:sz="4" w:space="0" w:color="auto"/>
            </w:tcBorders>
            <w:vAlign w:val="center"/>
            <w:hideMark/>
          </w:tcPr>
          <w:p w14:paraId="731AABF2" w14:textId="77777777" w:rsidR="00243630" w:rsidRPr="00A63CDF" w:rsidRDefault="00243630">
            <w:pPr>
              <w:spacing w:line="240" w:lineRule="auto"/>
              <w:rPr>
                <w:szCs w:val="22"/>
              </w:rPr>
            </w:pPr>
            <w:r w:rsidRPr="00A63CDF">
              <w:rPr>
                <w:szCs w:val="22"/>
              </w:rPr>
              <w:t xml:space="preserve">Poruchy kůže a podkožní tkáně </w:t>
            </w:r>
          </w:p>
        </w:tc>
        <w:tc>
          <w:tcPr>
            <w:tcW w:w="4221" w:type="dxa"/>
            <w:tcBorders>
              <w:top w:val="single" w:sz="4" w:space="0" w:color="auto"/>
              <w:left w:val="single" w:sz="4" w:space="0" w:color="auto"/>
              <w:bottom w:val="single" w:sz="4" w:space="0" w:color="auto"/>
              <w:right w:val="single" w:sz="4" w:space="0" w:color="auto"/>
            </w:tcBorders>
            <w:vAlign w:val="center"/>
            <w:hideMark/>
          </w:tcPr>
          <w:p w14:paraId="614353D4" w14:textId="77777777" w:rsidR="00243630" w:rsidRPr="00A63CDF" w:rsidRDefault="00243630">
            <w:pPr>
              <w:spacing w:line="240" w:lineRule="auto"/>
              <w:rPr>
                <w:szCs w:val="22"/>
              </w:rPr>
            </w:pPr>
            <w:r w:rsidRPr="00A63CDF">
              <w:t>Kontaktní dermatitida</w:t>
            </w:r>
          </w:p>
        </w:tc>
        <w:tc>
          <w:tcPr>
            <w:tcW w:w="2178" w:type="dxa"/>
            <w:tcBorders>
              <w:top w:val="single" w:sz="4" w:space="0" w:color="auto"/>
              <w:left w:val="single" w:sz="4" w:space="0" w:color="auto"/>
              <w:bottom w:val="single" w:sz="4" w:space="0" w:color="auto"/>
              <w:right w:val="single" w:sz="4" w:space="0" w:color="auto"/>
            </w:tcBorders>
            <w:vAlign w:val="center"/>
            <w:hideMark/>
          </w:tcPr>
          <w:p w14:paraId="6EF3E206" w14:textId="77777777" w:rsidR="00243630" w:rsidRPr="00A63CDF" w:rsidRDefault="00243630">
            <w:pPr>
              <w:spacing w:line="240" w:lineRule="auto"/>
              <w:rPr>
                <w:szCs w:val="22"/>
              </w:rPr>
            </w:pPr>
            <w:r w:rsidRPr="00A63CDF">
              <w:rPr>
                <w:szCs w:val="22"/>
              </w:rPr>
              <w:t>Méně časté</w:t>
            </w:r>
          </w:p>
        </w:tc>
      </w:tr>
      <w:tr w:rsidR="00243630" w:rsidRPr="00A63CDF" w14:paraId="0CFBD9FB" w14:textId="77777777" w:rsidTr="00243630">
        <w:tc>
          <w:tcPr>
            <w:tcW w:w="2696" w:type="dxa"/>
            <w:vMerge w:val="restart"/>
            <w:tcBorders>
              <w:top w:val="single" w:sz="4" w:space="0" w:color="auto"/>
              <w:left w:val="single" w:sz="4" w:space="0" w:color="auto"/>
              <w:bottom w:val="single" w:sz="4" w:space="0" w:color="auto"/>
              <w:right w:val="single" w:sz="4" w:space="0" w:color="auto"/>
            </w:tcBorders>
            <w:vAlign w:val="center"/>
            <w:hideMark/>
          </w:tcPr>
          <w:p w14:paraId="491E1BDD" w14:textId="77777777" w:rsidR="00243630" w:rsidRPr="00A63CDF" w:rsidRDefault="00243630">
            <w:pPr>
              <w:spacing w:line="240" w:lineRule="auto"/>
              <w:rPr>
                <w:szCs w:val="22"/>
              </w:rPr>
            </w:pPr>
            <w:r w:rsidRPr="00A63CDF">
              <w:rPr>
                <w:szCs w:val="22"/>
              </w:rPr>
              <w:t>Poruchy svalové a kosterní soustavy a pojivové tkáně</w:t>
            </w:r>
          </w:p>
        </w:tc>
        <w:tc>
          <w:tcPr>
            <w:tcW w:w="4221" w:type="dxa"/>
            <w:tcBorders>
              <w:top w:val="single" w:sz="4" w:space="0" w:color="auto"/>
              <w:left w:val="single" w:sz="4" w:space="0" w:color="auto"/>
              <w:bottom w:val="single" w:sz="4" w:space="0" w:color="auto"/>
              <w:right w:val="single" w:sz="4" w:space="0" w:color="auto"/>
            </w:tcBorders>
            <w:vAlign w:val="center"/>
            <w:hideMark/>
          </w:tcPr>
          <w:p w14:paraId="231FBCDC" w14:textId="77777777" w:rsidR="00243630" w:rsidRPr="00A63CDF" w:rsidRDefault="00243630">
            <w:pPr>
              <w:spacing w:line="240" w:lineRule="auto"/>
              <w:rPr>
                <w:szCs w:val="22"/>
              </w:rPr>
            </w:pPr>
            <w:r w:rsidRPr="00A63CDF">
              <w:t>Bolest zad</w:t>
            </w:r>
          </w:p>
        </w:tc>
        <w:tc>
          <w:tcPr>
            <w:tcW w:w="2178" w:type="dxa"/>
            <w:tcBorders>
              <w:top w:val="single" w:sz="4" w:space="0" w:color="auto"/>
              <w:left w:val="single" w:sz="4" w:space="0" w:color="auto"/>
              <w:bottom w:val="single" w:sz="4" w:space="0" w:color="auto"/>
              <w:right w:val="single" w:sz="4" w:space="0" w:color="auto"/>
            </w:tcBorders>
            <w:vAlign w:val="center"/>
            <w:hideMark/>
          </w:tcPr>
          <w:p w14:paraId="139D1A04" w14:textId="77777777" w:rsidR="00243630" w:rsidRPr="00A63CDF" w:rsidRDefault="00243630">
            <w:pPr>
              <w:spacing w:line="240" w:lineRule="auto"/>
              <w:rPr>
                <w:szCs w:val="22"/>
              </w:rPr>
            </w:pPr>
            <w:r w:rsidRPr="00A63CDF">
              <w:rPr>
                <w:szCs w:val="22"/>
              </w:rPr>
              <w:t>Časté</w:t>
            </w:r>
          </w:p>
        </w:tc>
      </w:tr>
      <w:tr w:rsidR="00243630" w:rsidRPr="00A63CDF" w14:paraId="013CA54A" w14:textId="77777777" w:rsidTr="00243630">
        <w:trPr>
          <w:trHeight w:val="215"/>
        </w:trPr>
        <w:tc>
          <w:tcPr>
            <w:tcW w:w="2696" w:type="dxa"/>
            <w:vMerge/>
            <w:tcBorders>
              <w:top w:val="single" w:sz="4" w:space="0" w:color="auto"/>
              <w:left w:val="single" w:sz="4" w:space="0" w:color="auto"/>
              <w:bottom w:val="single" w:sz="4" w:space="0" w:color="auto"/>
              <w:right w:val="single" w:sz="4" w:space="0" w:color="auto"/>
            </w:tcBorders>
            <w:vAlign w:val="center"/>
            <w:hideMark/>
          </w:tcPr>
          <w:p w14:paraId="34E63372"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7E507E44" w14:textId="0A3E59A1" w:rsidR="00243630" w:rsidRPr="00A63CDF" w:rsidRDefault="00243630">
            <w:pPr>
              <w:spacing w:line="240" w:lineRule="auto"/>
              <w:rPr>
                <w:szCs w:val="22"/>
              </w:rPr>
            </w:pPr>
            <w:r w:rsidRPr="00A63CDF">
              <w:t>Mya</w:t>
            </w:r>
            <w:r w:rsidR="00CA09F2" w:rsidRPr="00A63CDF">
              <w:t>l</w:t>
            </w:r>
            <w:r w:rsidRPr="00A63CDF">
              <w:t>gie</w:t>
            </w:r>
          </w:p>
        </w:tc>
        <w:tc>
          <w:tcPr>
            <w:tcW w:w="2178" w:type="dxa"/>
            <w:tcBorders>
              <w:top w:val="single" w:sz="4" w:space="0" w:color="auto"/>
              <w:left w:val="single" w:sz="4" w:space="0" w:color="auto"/>
              <w:bottom w:val="single" w:sz="4" w:space="0" w:color="auto"/>
              <w:right w:val="single" w:sz="4" w:space="0" w:color="auto"/>
            </w:tcBorders>
            <w:vAlign w:val="center"/>
            <w:hideMark/>
          </w:tcPr>
          <w:p w14:paraId="7108FF72" w14:textId="77777777" w:rsidR="00243630" w:rsidRPr="00A63CDF" w:rsidRDefault="00243630">
            <w:pPr>
              <w:spacing w:line="240" w:lineRule="auto"/>
              <w:rPr>
                <w:szCs w:val="22"/>
              </w:rPr>
            </w:pPr>
            <w:r w:rsidRPr="00A63CDF">
              <w:rPr>
                <w:szCs w:val="22"/>
              </w:rPr>
              <w:t>Časté</w:t>
            </w:r>
          </w:p>
        </w:tc>
      </w:tr>
      <w:tr w:rsidR="00243630" w:rsidRPr="00A63CDF" w14:paraId="1ADB18E1" w14:textId="77777777" w:rsidTr="00243630">
        <w:tc>
          <w:tcPr>
            <w:tcW w:w="2696" w:type="dxa"/>
            <w:vMerge/>
            <w:tcBorders>
              <w:top w:val="single" w:sz="4" w:space="0" w:color="auto"/>
              <w:left w:val="single" w:sz="4" w:space="0" w:color="auto"/>
              <w:bottom w:val="single" w:sz="4" w:space="0" w:color="auto"/>
              <w:right w:val="single" w:sz="4" w:space="0" w:color="auto"/>
            </w:tcBorders>
            <w:vAlign w:val="center"/>
            <w:hideMark/>
          </w:tcPr>
          <w:p w14:paraId="0E9DB884" w14:textId="77777777" w:rsidR="00243630" w:rsidRPr="00A63CDF" w:rsidRDefault="00243630">
            <w:pPr>
              <w:tabs>
                <w:tab w:val="clear" w:pos="567"/>
              </w:tabs>
              <w:spacing w:line="240" w:lineRule="auto"/>
              <w:rPr>
                <w:szCs w:val="22"/>
              </w:rPr>
            </w:pPr>
          </w:p>
        </w:tc>
        <w:tc>
          <w:tcPr>
            <w:tcW w:w="4221" w:type="dxa"/>
            <w:tcBorders>
              <w:top w:val="single" w:sz="4" w:space="0" w:color="auto"/>
              <w:left w:val="single" w:sz="4" w:space="0" w:color="auto"/>
              <w:bottom w:val="single" w:sz="4" w:space="0" w:color="auto"/>
              <w:right w:val="single" w:sz="4" w:space="0" w:color="auto"/>
            </w:tcBorders>
            <w:vAlign w:val="center"/>
            <w:hideMark/>
          </w:tcPr>
          <w:p w14:paraId="53BC4F02" w14:textId="77777777" w:rsidR="00243630" w:rsidRPr="00A63CDF" w:rsidRDefault="00243630">
            <w:pPr>
              <w:spacing w:line="240" w:lineRule="auto"/>
              <w:rPr>
                <w:szCs w:val="22"/>
              </w:rPr>
            </w:pPr>
            <w:r w:rsidRPr="00A63CDF">
              <w:t>Bolest v končetině</w:t>
            </w:r>
          </w:p>
        </w:tc>
        <w:tc>
          <w:tcPr>
            <w:tcW w:w="2178" w:type="dxa"/>
            <w:tcBorders>
              <w:top w:val="single" w:sz="4" w:space="0" w:color="auto"/>
              <w:left w:val="single" w:sz="4" w:space="0" w:color="auto"/>
              <w:bottom w:val="single" w:sz="4" w:space="0" w:color="auto"/>
              <w:right w:val="single" w:sz="4" w:space="0" w:color="auto"/>
            </w:tcBorders>
            <w:vAlign w:val="center"/>
            <w:hideMark/>
          </w:tcPr>
          <w:p w14:paraId="7A2FE7C3" w14:textId="77777777" w:rsidR="00243630" w:rsidRPr="00A63CDF" w:rsidRDefault="00243630">
            <w:pPr>
              <w:spacing w:line="240" w:lineRule="auto"/>
              <w:rPr>
                <w:szCs w:val="22"/>
              </w:rPr>
            </w:pPr>
            <w:r w:rsidRPr="00A63CDF">
              <w:rPr>
                <w:szCs w:val="22"/>
              </w:rPr>
              <w:t>Méně časté</w:t>
            </w:r>
          </w:p>
        </w:tc>
      </w:tr>
      <w:tr w:rsidR="00243630" w:rsidRPr="00A63CDF" w14:paraId="72986F1A" w14:textId="77777777" w:rsidTr="00243630">
        <w:tc>
          <w:tcPr>
            <w:tcW w:w="2696" w:type="dxa"/>
            <w:tcBorders>
              <w:top w:val="single" w:sz="4" w:space="0" w:color="auto"/>
              <w:left w:val="single" w:sz="4" w:space="0" w:color="auto"/>
              <w:bottom w:val="single" w:sz="4" w:space="0" w:color="auto"/>
              <w:right w:val="single" w:sz="4" w:space="0" w:color="auto"/>
            </w:tcBorders>
            <w:vAlign w:val="center"/>
            <w:hideMark/>
          </w:tcPr>
          <w:p w14:paraId="62563F16" w14:textId="77777777" w:rsidR="00243630" w:rsidRPr="00A63CDF" w:rsidRDefault="00243630">
            <w:pPr>
              <w:spacing w:line="240" w:lineRule="auto"/>
              <w:rPr>
                <w:szCs w:val="22"/>
              </w:rPr>
            </w:pPr>
            <w:r w:rsidRPr="00A63CDF">
              <w:rPr>
                <w:szCs w:val="22"/>
              </w:rPr>
              <w:t>Poranění, otravy a procedurální komplikace</w:t>
            </w:r>
          </w:p>
        </w:tc>
        <w:tc>
          <w:tcPr>
            <w:tcW w:w="4221" w:type="dxa"/>
            <w:tcBorders>
              <w:top w:val="single" w:sz="4" w:space="0" w:color="auto"/>
              <w:left w:val="single" w:sz="4" w:space="0" w:color="auto"/>
              <w:bottom w:val="single" w:sz="4" w:space="0" w:color="auto"/>
              <w:right w:val="single" w:sz="4" w:space="0" w:color="auto"/>
            </w:tcBorders>
            <w:vAlign w:val="center"/>
            <w:hideMark/>
          </w:tcPr>
          <w:p w14:paraId="21BF168C" w14:textId="77777777" w:rsidR="00243630" w:rsidRPr="00A63CDF" w:rsidRDefault="00243630">
            <w:pPr>
              <w:spacing w:line="240" w:lineRule="auto"/>
              <w:rPr>
                <w:szCs w:val="22"/>
              </w:rPr>
            </w:pPr>
            <w:r w:rsidRPr="00A63CDF">
              <w:t>Lacerace</w:t>
            </w:r>
          </w:p>
        </w:tc>
        <w:tc>
          <w:tcPr>
            <w:tcW w:w="2178" w:type="dxa"/>
            <w:tcBorders>
              <w:top w:val="single" w:sz="4" w:space="0" w:color="auto"/>
              <w:left w:val="single" w:sz="4" w:space="0" w:color="auto"/>
              <w:bottom w:val="single" w:sz="4" w:space="0" w:color="auto"/>
              <w:right w:val="single" w:sz="4" w:space="0" w:color="auto"/>
            </w:tcBorders>
            <w:vAlign w:val="center"/>
            <w:hideMark/>
          </w:tcPr>
          <w:p w14:paraId="3AD0AD62" w14:textId="77777777" w:rsidR="00243630" w:rsidRPr="00A63CDF" w:rsidRDefault="00243630">
            <w:pPr>
              <w:spacing w:line="240" w:lineRule="auto"/>
              <w:rPr>
                <w:szCs w:val="22"/>
              </w:rPr>
            </w:pPr>
            <w:r w:rsidRPr="00A63CDF">
              <w:rPr>
                <w:szCs w:val="22"/>
              </w:rPr>
              <w:t>Méně časté</w:t>
            </w:r>
          </w:p>
        </w:tc>
      </w:tr>
    </w:tbl>
    <w:p w14:paraId="5CEB24DD" w14:textId="77777777" w:rsidR="00243630" w:rsidRPr="00A63CDF" w:rsidRDefault="00243630" w:rsidP="00A63CDF">
      <w:pPr>
        <w:pStyle w:val="Listenabsatz"/>
        <w:numPr>
          <w:ilvl w:val="0"/>
          <w:numId w:val="1"/>
        </w:numPr>
        <w:tabs>
          <w:tab w:val="clear" w:pos="567"/>
          <w:tab w:val="left" w:pos="708"/>
        </w:tabs>
        <w:autoSpaceDE w:val="0"/>
        <w:autoSpaceDN w:val="0"/>
        <w:adjustRightInd w:val="0"/>
        <w:spacing w:line="240" w:lineRule="auto"/>
        <w:jc w:val="both"/>
        <w:rPr>
          <w:szCs w:val="22"/>
        </w:rPr>
      </w:pPr>
      <w:r w:rsidRPr="00A63CDF">
        <w:t>Patří sem orální kandidóza, orální mykotická infekce, orofaryngeální kandidóza a mykotická orofaryngitida</w:t>
      </w:r>
    </w:p>
    <w:p w14:paraId="43F22C32" w14:textId="77777777" w:rsidR="00243630" w:rsidRPr="00A63CDF" w:rsidRDefault="00243630" w:rsidP="00A63CDF">
      <w:pPr>
        <w:pStyle w:val="Listenabsatz"/>
        <w:numPr>
          <w:ilvl w:val="0"/>
          <w:numId w:val="2"/>
        </w:numPr>
        <w:tabs>
          <w:tab w:val="clear" w:pos="567"/>
          <w:tab w:val="left" w:pos="708"/>
        </w:tabs>
        <w:autoSpaceDE w:val="0"/>
        <w:autoSpaceDN w:val="0"/>
        <w:adjustRightInd w:val="0"/>
        <w:spacing w:line="240" w:lineRule="auto"/>
        <w:jc w:val="both"/>
        <w:rPr>
          <w:szCs w:val="22"/>
        </w:rPr>
      </w:pPr>
      <w:r w:rsidRPr="00A63CDF">
        <w:rPr>
          <w:szCs w:val="22"/>
        </w:rPr>
        <w:t>Viz bod 4.4</w:t>
      </w:r>
    </w:p>
    <w:p w14:paraId="3C9641F2" w14:textId="77777777" w:rsidR="00243630" w:rsidRPr="00A63CDF" w:rsidRDefault="00243630" w:rsidP="00A63CDF">
      <w:pPr>
        <w:pStyle w:val="Listenabsatz"/>
        <w:numPr>
          <w:ilvl w:val="0"/>
          <w:numId w:val="2"/>
        </w:numPr>
        <w:tabs>
          <w:tab w:val="clear" w:pos="567"/>
          <w:tab w:val="left" w:pos="708"/>
        </w:tabs>
        <w:autoSpaceDE w:val="0"/>
        <w:autoSpaceDN w:val="0"/>
        <w:adjustRightInd w:val="0"/>
        <w:spacing w:line="240" w:lineRule="auto"/>
        <w:jc w:val="both"/>
        <w:rPr>
          <w:szCs w:val="22"/>
        </w:rPr>
      </w:pPr>
      <w:r w:rsidRPr="00A63CDF">
        <w:rPr>
          <w:szCs w:val="22"/>
        </w:rPr>
        <w:t>Viz bod 4.5</w:t>
      </w:r>
    </w:p>
    <w:p w14:paraId="6B6CBB33" w14:textId="77777777" w:rsidR="00243630" w:rsidRPr="00A63CDF" w:rsidRDefault="00243630" w:rsidP="00243630">
      <w:pPr>
        <w:pStyle w:val="Listenabsatz"/>
        <w:tabs>
          <w:tab w:val="clear" w:pos="567"/>
          <w:tab w:val="left" w:pos="708"/>
        </w:tabs>
        <w:autoSpaceDE w:val="0"/>
        <w:autoSpaceDN w:val="0"/>
        <w:adjustRightInd w:val="0"/>
        <w:spacing w:line="240" w:lineRule="auto"/>
        <w:jc w:val="both"/>
        <w:rPr>
          <w:szCs w:val="22"/>
        </w:rPr>
      </w:pPr>
    </w:p>
    <w:p w14:paraId="45568F02" w14:textId="77777777" w:rsidR="00243630" w:rsidRPr="00A63CDF" w:rsidRDefault="00243630" w:rsidP="00243630">
      <w:pPr>
        <w:keepNext/>
        <w:autoSpaceDE w:val="0"/>
        <w:autoSpaceDN w:val="0"/>
        <w:adjustRightInd w:val="0"/>
        <w:spacing w:line="240" w:lineRule="auto"/>
        <w:jc w:val="both"/>
        <w:rPr>
          <w:szCs w:val="22"/>
          <w:u w:val="single"/>
        </w:rPr>
      </w:pPr>
      <w:r w:rsidRPr="00A63CDF">
        <w:rPr>
          <w:szCs w:val="22"/>
          <w:u w:val="single"/>
        </w:rPr>
        <w:t>Popis vybraných nežádoucích účinků</w:t>
      </w:r>
    </w:p>
    <w:p w14:paraId="24B926C1" w14:textId="77777777" w:rsidR="00243630" w:rsidRPr="00A63CDF" w:rsidRDefault="00243630" w:rsidP="00243630">
      <w:pPr>
        <w:keepNext/>
        <w:autoSpaceDE w:val="0"/>
        <w:autoSpaceDN w:val="0"/>
        <w:adjustRightInd w:val="0"/>
        <w:spacing w:line="240" w:lineRule="auto"/>
        <w:jc w:val="both"/>
        <w:rPr>
          <w:szCs w:val="22"/>
          <w:u w:val="single"/>
        </w:rPr>
      </w:pPr>
    </w:p>
    <w:p w14:paraId="6E108A95" w14:textId="15012C90" w:rsidR="00243630" w:rsidRPr="00A63CDF" w:rsidRDefault="00243630" w:rsidP="00243630">
      <w:pPr>
        <w:keepNext/>
        <w:spacing w:line="240" w:lineRule="auto"/>
        <w:rPr>
          <w:i/>
          <w:szCs w:val="22"/>
        </w:rPr>
      </w:pPr>
      <w:r w:rsidRPr="00A63CDF">
        <w:rPr>
          <w:i/>
          <w:szCs w:val="22"/>
        </w:rPr>
        <w:t>Specifické účinky</w:t>
      </w:r>
      <w:r w:rsidR="00417AFA" w:rsidRPr="00A63CDF">
        <w:rPr>
          <w:i/>
          <w:szCs w:val="22"/>
        </w:rPr>
        <w:t xml:space="preserve"> léčby</w:t>
      </w:r>
      <w:r w:rsidRPr="00A63CDF">
        <w:rPr>
          <w:i/>
          <w:szCs w:val="22"/>
        </w:rPr>
        <w:t xml:space="preserve"> β</w:t>
      </w:r>
      <w:r w:rsidRPr="00A63CDF">
        <w:rPr>
          <w:i/>
          <w:szCs w:val="22"/>
          <w:vertAlign w:val="subscript"/>
        </w:rPr>
        <w:t>2</w:t>
      </w:r>
      <w:r w:rsidRPr="00A63CDF">
        <w:rPr>
          <w:i/>
          <w:szCs w:val="22"/>
        </w:rPr>
        <w:t xml:space="preserve"> </w:t>
      </w:r>
      <w:r w:rsidR="00417AFA" w:rsidRPr="00A63CDF">
        <w:rPr>
          <w:i/>
          <w:szCs w:val="22"/>
        </w:rPr>
        <w:t>agonisty</w:t>
      </w:r>
    </w:p>
    <w:p w14:paraId="0BA1797B" w14:textId="77777777" w:rsidR="00243630" w:rsidRPr="00A63CDF" w:rsidRDefault="00243630" w:rsidP="00243630">
      <w:pPr>
        <w:autoSpaceDE w:val="0"/>
        <w:autoSpaceDN w:val="0"/>
        <w:adjustRightInd w:val="0"/>
        <w:spacing w:line="240" w:lineRule="auto"/>
        <w:jc w:val="both"/>
        <w:rPr>
          <w:szCs w:val="22"/>
          <w:u w:val="single"/>
        </w:rPr>
      </w:pPr>
    </w:p>
    <w:p w14:paraId="4CBE2732" w14:textId="69175731" w:rsidR="00243630" w:rsidRPr="00A63CDF" w:rsidRDefault="00243630" w:rsidP="00243630">
      <w:pPr>
        <w:keepNext/>
        <w:spacing w:line="240" w:lineRule="auto"/>
        <w:rPr>
          <w:szCs w:val="22"/>
        </w:rPr>
      </w:pPr>
      <w:r w:rsidRPr="00A63CDF">
        <w:t>Byly hlášeny farmakologické účinky léčby β</w:t>
      </w:r>
      <w:r w:rsidRPr="00A63CDF">
        <w:rPr>
          <w:szCs w:val="22"/>
          <w:vertAlign w:val="subscript"/>
        </w:rPr>
        <w:t>2</w:t>
      </w:r>
      <w:r w:rsidRPr="00A63CDF">
        <w:t xml:space="preserve"> agonist</w:t>
      </w:r>
      <w:r w:rsidR="00E81C50" w:rsidRPr="00A63CDF">
        <w:t>y</w:t>
      </w:r>
      <w:r w:rsidRPr="00A63CDF">
        <w:t xml:space="preserve">, jako je např. třes, palpitace a bolest hlavy, ale ty jsou obvykle přechodné a zmírňují se po </w:t>
      </w:r>
      <w:r w:rsidR="00F12974" w:rsidRPr="00A63CDF">
        <w:t xml:space="preserve">pravidelné </w:t>
      </w:r>
      <w:r w:rsidRPr="00A63CDF">
        <w:t>léčbě.</w:t>
      </w:r>
    </w:p>
    <w:p w14:paraId="35F275E4" w14:textId="77777777" w:rsidR="00243630" w:rsidRPr="00A63CDF" w:rsidRDefault="00243630" w:rsidP="00243630">
      <w:pPr>
        <w:keepNext/>
        <w:spacing w:line="240" w:lineRule="auto"/>
        <w:rPr>
          <w:szCs w:val="22"/>
        </w:rPr>
      </w:pPr>
    </w:p>
    <w:p w14:paraId="31A185AB" w14:textId="77777777" w:rsidR="00243630" w:rsidRPr="00A63CDF" w:rsidRDefault="00243630" w:rsidP="00243630">
      <w:pPr>
        <w:keepNext/>
        <w:spacing w:line="240" w:lineRule="auto"/>
        <w:rPr>
          <w:szCs w:val="22"/>
        </w:rPr>
      </w:pPr>
      <w:r w:rsidRPr="00A63CDF">
        <w:rPr>
          <w:i/>
          <w:szCs w:val="22"/>
        </w:rPr>
        <w:t>Paradoxní bronchospasmus</w:t>
      </w:r>
    </w:p>
    <w:p w14:paraId="1C91C2CC" w14:textId="77777777" w:rsidR="00243630" w:rsidRPr="00A63CDF" w:rsidRDefault="00243630" w:rsidP="00243630">
      <w:pPr>
        <w:spacing w:line="240" w:lineRule="auto"/>
        <w:rPr>
          <w:szCs w:val="22"/>
        </w:rPr>
      </w:pPr>
    </w:p>
    <w:p w14:paraId="1EEABF23" w14:textId="77777777" w:rsidR="00243630" w:rsidRPr="00A63CDF" w:rsidRDefault="00243630" w:rsidP="00243630">
      <w:pPr>
        <w:spacing w:line="240" w:lineRule="auto"/>
        <w:rPr>
          <w:szCs w:val="22"/>
        </w:rPr>
      </w:pPr>
      <w:r w:rsidRPr="00A63CDF">
        <w:t>Může se objevit paradoxní bronchospazmus s okamžitým zvýšením sípání a dušnosti po podání dávky (</w:t>
      </w:r>
      <w:r w:rsidRPr="00A63CDF">
        <w:rPr>
          <w:szCs w:val="22"/>
        </w:rPr>
        <w:t>viz bod 4.4</w:t>
      </w:r>
      <w:r w:rsidRPr="00A63CDF">
        <w:t>).</w:t>
      </w:r>
    </w:p>
    <w:p w14:paraId="2EB36FF1" w14:textId="77777777" w:rsidR="00243630" w:rsidRPr="00A63CDF" w:rsidRDefault="00243630" w:rsidP="00243630">
      <w:pPr>
        <w:spacing w:line="240" w:lineRule="auto"/>
        <w:rPr>
          <w:szCs w:val="22"/>
        </w:rPr>
      </w:pPr>
    </w:p>
    <w:p w14:paraId="34DA3C4E" w14:textId="1D180A29" w:rsidR="00243630" w:rsidRPr="00A63CDF" w:rsidRDefault="00243630" w:rsidP="00243630">
      <w:pPr>
        <w:spacing w:line="240" w:lineRule="auto"/>
        <w:rPr>
          <w:szCs w:val="22"/>
        </w:rPr>
      </w:pPr>
      <w:r w:rsidRPr="00A63CDF">
        <w:rPr>
          <w:i/>
          <w:szCs w:val="22"/>
        </w:rPr>
        <w:t xml:space="preserve">Účinky </w:t>
      </w:r>
      <w:r w:rsidR="00854B87" w:rsidRPr="00A63CDF">
        <w:rPr>
          <w:i/>
          <w:szCs w:val="22"/>
        </w:rPr>
        <w:t>léčby inhalačními kortikosteroidy</w:t>
      </w:r>
    </w:p>
    <w:p w14:paraId="33484850" w14:textId="77777777" w:rsidR="00243630" w:rsidRPr="00A63CDF" w:rsidRDefault="00243630" w:rsidP="00243630">
      <w:pPr>
        <w:spacing w:line="240" w:lineRule="auto"/>
        <w:jc w:val="both"/>
        <w:rPr>
          <w:szCs w:val="22"/>
        </w:rPr>
      </w:pPr>
    </w:p>
    <w:p w14:paraId="770B05F1" w14:textId="61F718F1" w:rsidR="00243630" w:rsidRPr="00A63CDF" w:rsidRDefault="00243630" w:rsidP="00243630">
      <w:pPr>
        <w:spacing w:line="240" w:lineRule="auto"/>
        <w:jc w:val="both"/>
        <w:rPr>
          <w:szCs w:val="22"/>
        </w:rPr>
      </w:pPr>
      <w:r w:rsidRPr="00A63CDF">
        <w:t xml:space="preserve">Vzhledem k obsahu flutikason-propionátu se u některých pacientů může vyskytnout chrapot a kandidóza ústní dutiny a hrdla (soor-moučnivka) </w:t>
      </w:r>
      <w:r w:rsidR="000A7335" w:rsidRPr="00A63CDF">
        <w:t xml:space="preserve">a vzácně jícnu </w:t>
      </w:r>
      <w:r w:rsidRPr="00A63CDF">
        <w:t>(</w:t>
      </w:r>
      <w:r w:rsidRPr="00A63CDF">
        <w:rPr>
          <w:szCs w:val="22"/>
        </w:rPr>
        <w:t>viz bod 4.4</w:t>
      </w:r>
      <w:r w:rsidRPr="00A63CDF">
        <w:t>).</w:t>
      </w:r>
      <w:r w:rsidRPr="00A63CDF">
        <w:rPr>
          <w:i/>
          <w:szCs w:val="22"/>
        </w:rPr>
        <w:t xml:space="preserve"> </w:t>
      </w:r>
    </w:p>
    <w:p w14:paraId="7CEFE96E" w14:textId="77777777" w:rsidR="00243630" w:rsidRPr="00A63CDF" w:rsidRDefault="00243630" w:rsidP="00243630">
      <w:pPr>
        <w:spacing w:line="240" w:lineRule="auto"/>
        <w:jc w:val="both"/>
        <w:rPr>
          <w:szCs w:val="22"/>
        </w:rPr>
      </w:pPr>
    </w:p>
    <w:p w14:paraId="1ADB1CF8" w14:textId="77777777" w:rsidR="00243630" w:rsidRPr="00A63CDF" w:rsidRDefault="00243630" w:rsidP="00243630">
      <w:pPr>
        <w:spacing w:line="240" w:lineRule="auto"/>
        <w:jc w:val="both"/>
        <w:rPr>
          <w:szCs w:val="22"/>
          <w:u w:val="single"/>
        </w:rPr>
      </w:pPr>
      <w:r w:rsidRPr="00A63CDF">
        <w:rPr>
          <w:szCs w:val="22"/>
          <w:u w:val="single"/>
        </w:rPr>
        <w:t>Pediatrická populace</w:t>
      </w:r>
    </w:p>
    <w:p w14:paraId="62F3213F" w14:textId="77777777" w:rsidR="00243630" w:rsidRPr="00A63CDF" w:rsidRDefault="00243630" w:rsidP="00243630">
      <w:pPr>
        <w:spacing w:line="240" w:lineRule="auto"/>
        <w:jc w:val="both"/>
        <w:rPr>
          <w:szCs w:val="22"/>
        </w:rPr>
      </w:pPr>
    </w:p>
    <w:p w14:paraId="244F4ED9" w14:textId="235EE6F0" w:rsidR="00243630" w:rsidRPr="00A63CDF" w:rsidRDefault="00044461" w:rsidP="00243630">
      <w:pPr>
        <w:pStyle w:val="Default"/>
        <w:rPr>
          <w:color w:val="auto"/>
          <w:sz w:val="22"/>
          <w:szCs w:val="22"/>
        </w:rPr>
      </w:pPr>
      <w:ins w:id="9" w:author="translator" w:date="2025-10-13T22:14:00Z">
        <w:r w:rsidRPr="00044461">
          <w:rPr>
            <w:color w:val="auto"/>
            <w:sz w:val="22"/>
            <w:szCs w:val="22"/>
          </w:rPr>
          <w:t>Frekvence, typ a</w:t>
        </w:r>
        <w:r>
          <w:rPr>
            <w:color w:val="auto"/>
            <w:sz w:val="22"/>
            <w:szCs w:val="22"/>
          </w:rPr>
          <w:t> </w:t>
        </w:r>
        <w:r w:rsidRPr="00044461">
          <w:rPr>
            <w:color w:val="auto"/>
            <w:sz w:val="22"/>
            <w:szCs w:val="22"/>
          </w:rPr>
          <w:t xml:space="preserve">závažnost nežádoucích </w:t>
        </w:r>
      </w:ins>
      <w:ins w:id="10" w:author="translator" w:date="2025-10-13T22:15:00Z">
        <w:r>
          <w:rPr>
            <w:color w:val="auto"/>
            <w:sz w:val="22"/>
            <w:szCs w:val="22"/>
          </w:rPr>
          <w:t>účinků</w:t>
        </w:r>
      </w:ins>
      <w:ins w:id="11" w:author="translator" w:date="2025-10-13T22:14:00Z">
        <w:r w:rsidRPr="00044461">
          <w:rPr>
            <w:color w:val="auto"/>
            <w:sz w:val="22"/>
            <w:szCs w:val="22"/>
          </w:rPr>
          <w:t xml:space="preserve"> u</w:t>
        </w:r>
      </w:ins>
      <w:ins w:id="12" w:author="translator" w:date="2025-10-13T22:15:00Z">
        <w:r>
          <w:rPr>
            <w:color w:val="auto"/>
            <w:sz w:val="22"/>
            <w:szCs w:val="22"/>
          </w:rPr>
          <w:t> </w:t>
        </w:r>
      </w:ins>
      <w:ins w:id="13" w:author="translator" w:date="2025-10-13T22:14:00Z">
        <w:r w:rsidRPr="00044461">
          <w:rPr>
            <w:color w:val="auto"/>
            <w:sz w:val="22"/>
            <w:szCs w:val="22"/>
          </w:rPr>
          <w:t xml:space="preserve">dospívajících </w:t>
        </w:r>
      </w:ins>
      <w:ins w:id="14" w:author="translator" w:date="2025-10-13T22:18:00Z">
        <w:r w:rsidR="00332805">
          <w:rPr>
            <w:color w:val="auto"/>
            <w:sz w:val="22"/>
            <w:szCs w:val="22"/>
          </w:rPr>
          <w:t>od</w:t>
        </w:r>
      </w:ins>
      <w:ins w:id="15" w:author="translator" w:date="2025-10-13T22:14:00Z">
        <w:r w:rsidRPr="00044461">
          <w:rPr>
            <w:color w:val="auto"/>
            <w:sz w:val="22"/>
            <w:szCs w:val="22"/>
          </w:rPr>
          <w:t xml:space="preserve"> 12</w:t>
        </w:r>
      </w:ins>
      <w:ins w:id="16" w:author="translator" w:date="2025-10-13T22:15:00Z">
        <w:r>
          <w:rPr>
            <w:color w:val="auto"/>
            <w:sz w:val="22"/>
            <w:szCs w:val="22"/>
          </w:rPr>
          <w:t> </w:t>
        </w:r>
      </w:ins>
      <w:ins w:id="17" w:author="translator" w:date="2025-10-13T22:14:00Z">
        <w:r w:rsidRPr="00044461">
          <w:rPr>
            <w:color w:val="auto"/>
            <w:sz w:val="22"/>
            <w:szCs w:val="22"/>
          </w:rPr>
          <w:t>let se očekávají stejné jako u</w:t>
        </w:r>
      </w:ins>
      <w:ins w:id="18" w:author="translator" w:date="2025-10-13T22:15:00Z">
        <w:r>
          <w:rPr>
            <w:color w:val="auto"/>
            <w:sz w:val="22"/>
            <w:szCs w:val="22"/>
          </w:rPr>
          <w:t> </w:t>
        </w:r>
      </w:ins>
      <w:ins w:id="19" w:author="translator" w:date="2025-10-13T22:14:00Z">
        <w:r w:rsidRPr="00044461">
          <w:rPr>
            <w:color w:val="auto"/>
            <w:sz w:val="22"/>
            <w:szCs w:val="22"/>
          </w:rPr>
          <w:t>dospělých.</w:t>
        </w:r>
      </w:ins>
      <w:del w:id="20" w:author="translator" w:date="2025-10-13T22:14:00Z">
        <w:r w:rsidR="00243630" w:rsidRPr="00A63CDF" w:rsidDel="00044461">
          <w:rPr>
            <w:color w:val="auto"/>
            <w:sz w:val="22"/>
            <w:szCs w:val="22"/>
          </w:rPr>
          <w:delText>Bezpečnost a účinnost přípravku Seffalair Spiromax u dětí ve věku do 12</w:delText>
        </w:r>
        <w:r w:rsidR="00F36035" w:rsidRPr="00A63CDF" w:rsidDel="00044461">
          <w:rPr>
            <w:color w:val="auto"/>
            <w:sz w:val="22"/>
            <w:szCs w:val="22"/>
          </w:rPr>
          <w:delText> </w:delText>
        </w:r>
        <w:r w:rsidR="00243630" w:rsidRPr="00A63CDF" w:rsidDel="00044461">
          <w:rPr>
            <w:color w:val="auto"/>
            <w:sz w:val="22"/>
            <w:szCs w:val="22"/>
          </w:rPr>
          <w:delText>let nebyla stanovena</w:delText>
        </w:r>
      </w:del>
      <w:r w:rsidR="00243630" w:rsidRPr="00A63CDF">
        <w:rPr>
          <w:color w:val="auto"/>
          <w:sz w:val="22"/>
          <w:szCs w:val="22"/>
        </w:rPr>
        <w:t xml:space="preserve">. </w:t>
      </w:r>
    </w:p>
    <w:p w14:paraId="11908FF6" w14:textId="77777777" w:rsidR="00243630" w:rsidRPr="00A63CDF" w:rsidRDefault="00243630" w:rsidP="00243630">
      <w:pPr>
        <w:pStyle w:val="Default"/>
        <w:rPr>
          <w:color w:val="auto"/>
          <w:sz w:val="22"/>
          <w:szCs w:val="22"/>
        </w:rPr>
      </w:pPr>
    </w:p>
    <w:p w14:paraId="71EF7B86" w14:textId="0C022DFA" w:rsidR="00243630" w:rsidRPr="00A63CDF" w:rsidRDefault="00243630" w:rsidP="00243630">
      <w:pPr>
        <w:autoSpaceDE w:val="0"/>
        <w:autoSpaceDN w:val="0"/>
        <w:adjustRightInd w:val="0"/>
        <w:spacing w:line="240" w:lineRule="auto"/>
        <w:rPr>
          <w:szCs w:val="22"/>
        </w:rPr>
      </w:pPr>
      <w:r w:rsidRPr="00A63CDF">
        <w:t>Inhalační kortikosteroidy, včetně flutikason-propionátu, který je součástí přípravku Seffalair Spiromax, mohou způsobit snížení rychlosti růstu u dospívajících (</w:t>
      </w:r>
      <w:r w:rsidRPr="00A63CDF">
        <w:rPr>
          <w:szCs w:val="22"/>
        </w:rPr>
        <w:t>viz bod </w:t>
      </w:r>
      <w:r w:rsidRPr="00193723">
        <w:rPr>
          <w:szCs w:val="22"/>
          <w:rPrChange w:id="21" w:author="translator" w:date="2025-10-13T22:16:00Z">
            <w:rPr>
              <w:b/>
              <w:bCs/>
              <w:szCs w:val="22"/>
            </w:rPr>
          </w:rPrChange>
        </w:rPr>
        <w:t>4.4</w:t>
      </w:r>
      <w:del w:id="22" w:author="translator" w:date="2025-10-13T22:16:00Z">
        <w:r w:rsidRPr="00A63CDF" w:rsidDel="00E4715B">
          <w:rPr>
            <w:b/>
            <w:bCs/>
            <w:szCs w:val="22"/>
          </w:rPr>
          <w:delText xml:space="preserve"> Zvláštní upozornění a opatření pro použití</w:delText>
        </w:r>
      </w:del>
      <w:r w:rsidRPr="00A63CDF">
        <w:rPr>
          <w:szCs w:val="22"/>
        </w:rPr>
        <w:t>).</w:t>
      </w:r>
      <w:r w:rsidRPr="00A63CDF">
        <w:t xml:space="preserve"> Růst pediatrických pacientů užívajících perorálně inhalované kortikosteroidy, včetně salmeterolu/flutikason-propionátu, má být pravidelně monitorován. Aby se minimalizovaly systémové účinky perorálně inhalovaných kortikosteroidů, včetně salmeterolu/flutikason-propionátu, titrujte dávku každého pacienta na nejnižší dávku, která poskytuje účinnou kontrolu jeho příznaků.</w:t>
      </w:r>
    </w:p>
    <w:p w14:paraId="0B62B580" w14:textId="77777777" w:rsidR="00243630" w:rsidRPr="00A63CDF" w:rsidRDefault="00243630" w:rsidP="00243630">
      <w:pPr>
        <w:autoSpaceDE w:val="0"/>
        <w:autoSpaceDN w:val="0"/>
        <w:adjustRightInd w:val="0"/>
        <w:spacing w:line="240" w:lineRule="auto"/>
        <w:rPr>
          <w:szCs w:val="22"/>
          <w:u w:val="single"/>
        </w:rPr>
      </w:pPr>
    </w:p>
    <w:p w14:paraId="64D99FAD" w14:textId="77777777" w:rsidR="00243630" w:rsidRPr="00A63CDF" w:rsidRDefault="00243630" w:rsidP="00243630">
      <w:pPr>
        <w:autoSpaceDE w:val="0"/>
        <w:autoSpaceDN w:val="0"/>
        <w:adjustRightInd w:val="0"/>
        <w:spacing w:line="240" w:lineRule="auto"/>
        <w:rPr>
          <w:szCs w:val="22"/>
          <w:u w:val="single"/>
        </w:rPr>
      </w:pPr>
      <w:r w:rsidRPr="00A63CDF">
        <w:rPr>
          <w:szCs w:val="22"/>
          <w:u w:val="single"/>
        </w:rPr>
        <w:t>Hlášení podezření na nežádoucí účinky</w:t>
      </w:r>
    </w:p>
    <w:p w14:paraId="0BCFA830" w14:textId="77777777" w:rsidR="00243630" w:rsidRPr="00A63CDF" w:rsidRDefault="00243630" w:rsidP="00243630">
      <w:pPr>
        <w:autoSpaceDE w:val="0"/>
        <w:autoSpaceDN w:val="0"/>
        <w:adjustRightInd w:val="0"/>
        <w:spacing w:line="240" w:lineRule="auto"/>
        <w:rPr>
          <w:szCs w:val="22"/>
          <w:u w:val="single"/>
        </w:rPr>
      </w:pPr>
    </w:p>
    <w:p w14:paraId="3873E1F9" w14:textId="110B6156" w:rsidR="00243630" w:rsidRPr="00A63CDF" w:rsidRDefault="00243630" w:rsidP="00243630">
      <w:pPr>
        <w:autoSpaceDE w:val="0"/>
        <w:autoSpaceDN w:val="0"/>
        <w:adjustRightInd w:val="0"/>
        <w:spacing w:line="240" w:lineRule="auto"/>
        <w:rPr>
          <w:szCs w:val="22"/>
        </w:rPr>
      </w:pPr>
      <w:r w:rsidRPr="00A63CDF">
        <w:rPr>
          <w:szCs w:val="22"/>
        </w:rPr>
        <w:t>Hlášení podezření na nežádoucí účinky po registraci léčivého přípravku je důležité.</w:t>
      </w:r>
      <w:r w:rsidRPr="00A63CDF">
        <w:t xml:space="preserve"> </w:t>
      </w:r>
      <w:r w:rsidRPr="00A63CDF">
        <w:rPr>
          <w:szCs w:val="22"/>
        </w:rPr>
        <w:t>Umožňuje to pokračovat ve sledování poměru přínosů a rizik léčivého přípravku.</w:t>
      </w:r>
      <w:r w:rsidRPr="00A63CDF">
        <w:t xml:space="preserve"> </w:t>
      </w:r>
      <w:r w:rsidRPr="00A63CDF">
        <w:rPr>
          <w:szCs w:val="22"/>
        </w:rPr>
        <w:t xml:space="preserve">Žádáme zdravotnické pracovníky, aby hlásili podezření na nežádoucí účinky prostřednictvím </w:t>
      </w:r>
      <w:r w:rsidRPr="00A63CDF">
        <w:rPr>
          <w:szCs w:val="22"/>
          <w:highlight w:val="lightGray"/>
        </w:rPr>
        <w:t xml:space="preserve">národního systému hlášení uvedeného v </w:t>
      </w:r>
      <w:r w:rsidR="00C54B4D">
        <w:fldChar w:fldCharType="begin"/>
      </w:r>
      <w:ins w:id="23" w:author="translator" w:date="2025-10-20T17:03:00Z">
        <w:r w:rsidR="009F602F">
          <w:instrText>HYPERLINK "https://www.ema.europa.eu/en/documents/template-form/qrd-appendix-v-adverse-drug-reaction-reporting-details_en.docx"</w:instrText>
        </w:r>
      </w:ins>
      <w:del w:id="24" w:author="translator" w:date="2025-10-20T17:03:00Z">
        <w:r w:rsidR="00C54B4D" w:rsidDel="009F602F">
          <w:delInstrText xml:space="preserve"> HYPERLINK "http://www.ema.europa.eu/docs/en_GB/document_library/Template_or_form/2013/03/WC500139752.doc" </w:delInstrText>
        </w:r>
      </w:del>
      <w:r w:rsidR="00C54B4D">
        <w:fldChar w:fldCharType="separate"/>
      </w:r>
      <w:r w:rsidRPr="00A63CDF">
        <w:rPr>
          <w:rStyle w:val="Hyperlink"/>
          <w:szCs w:val="22"/>
          <w:highlight w:val="lightGray"/>
        </w:rPr>
        <w:t>Příloze V</w:t>
      </w:r>
      <w:r w:rsidR="00C54B4D">
        <w:rPr>
          <w:rStyle w:val="Hyperlink"/>
          <w:szCs w:val="22"/>
          <w:highlight w:val="lightGray"/>
        </w:rPr>
        <w:fldChar w:fldCharType="end"/>
      </w:r>
      <w:r w:rsidRPr="00A63CDF">
        <w:t>.</w:t>
      </w:r>
    </w:p>
    <w:p w14:paraId="50B0F18F" w14:textId="77777777" w:rsidR="00243630" w:rsidRPr="00A63CDF" w:rsidRDefault="00243630" w:rsidP="00243630">
      <w:pPr>
        <w:autoSpaceDE w:val="0"/>
        <w:autoSpaceDN w:val="0"/>
        <w:adjustRightInd w:val="0"/>
        <w:spacing w:line="240" w:lineRule="auto"/>
        <w:rPr>
          <w:szCs w:val="22"/>
        </w:rPr>
      </w:pPr>
    </w:p>
    <w:p w14:paraId="2F2FEE91" w14:textId="77777777" w:rsidR="00243630" w:rsidRPr="00A63CDF" w:rsidRDefault="00243630" w:rsidP="00243630">
      <w:pPr>
        <w:spacing w:line="240" w:lineRule="auto"/>
        <w:ind w:left="567" w:hanging="567"/>
        <w:outlineLvl w:val="0"/>
        <w:rPr>
          <w:noProof/>
          <w:szCs w:val="22"/>
        </w:rPr>
      </w:pPr>
      <w:r w:rsidRPr="00A63CDF">
        <w:rPr>
          <w:b/>
          <w:szCs w:val="22"/>
        </w:rPr>
        <w:t>4.9</w:t>
      </w:r>
      <w:r w:rsidRPr="00A63CDF">
        <w:rPr>
          <w:b/>
          <w:szCs w:val="22"/>
        </w:rPr>
        <w:tab/>
        <w:t>Předávkování</w:t>
      </w:r>
    </w:p>
    <w:p w14:paraId="5CDFEE91" w14:textId="77777777" w:rsidR="00243630" w:rsidRPr="00A63CDF" w:rsidRDefault="00243630" w:rsidP="00243630">
      <w:pPr>
        <w:spacing w:line="240" w:lineRule="auto"/>
        <w:rPr>
          <w:noProof/>
          <w:szCs w:val="22"/>
        </w:rPr>
      </w:pPr>
    </w:p>
    <w:p w14:paraId="15D00BDE" w14:textId="24BACA0E" w:rsidR="00243630" w:rsidRPr="00A63CDF" w:rsidRDefault="00243630" w:rsidP="00243630">
      <w:pPr>
        <w:spacing w:line="240" w:lineRule="auto"/>
        <w:rPr>
          <w:szCs w:val="22"/>
        </w:rPr>
      </w:pPr>
      <w:r w:rsidRPr="00A63CDF">
        <w:t xml:space="preserve">Z klinických studií nejsou k dispozici žádné údaje o </w:t>
      </w:r>
      <w:r w:rsidRPr="00A63CDF">
        <w:rPr>
          <w:szCs w:val="22"/>
        </w:rPr>
        <w:t>předávkování</w:t>
      </w:r>
      <w:r w:rsidRPr="00A63CDF">
        <w:t xml:space="preserve"> přípravkem </w:t>
      </w:r>
      <w:r w:rsidR="00271093" w:rsidRPr="00A63CDF">
        <w:t>Seffalair</w:t>
      </w:r>
      <w:r w:rsidRPr="00A63CDF">
        <w:t xml:space="preserve"> Spiromax, níže jsou však uvedeny údaje o </w:t>
      </w:r>
      <w:r w:rsidRPr="00A63CDF">
        <w:rPr>
          <w:szCs w:val="22"/>
        </w:rPr>
        <w:t>předávkování</w:t>
      </w:r>
      <w:r w:rsidRPr="00A63CDF">
        <w:t xml:space="preserve"> oběma léčivými látkami:</w:t>
      </w:r>
    </w:p>
    <w:p w14:paraId="6963F94B" w14:textId="77777777" w:rsidR="00243630" w:rsidRPr="00A63CDF" w:rsidRDefault="00243630" w:rsidP="00243630">
      <w:pPr>
        <w:spacing w:line="240" w:lineRule="auto"/>
        <w:rPr>
          <w:szCs w:val="22"/>
        </w:rPr>
      </w:pPr>
    </w:p>
    <w:p w14:paraId="3B5FB48C" w14:textId="77777777" w:rsidR="00243630" w:rsidRPr="00A63CDF" w:rsidRDefault="00243630" w:rsidP="00243630">
      <w:pPr>
        <w:spacing w:line="240" w:lineRule="auto"/>
        <w:rPr>
          <w:szCs w:val="22"/>
          <w:u w:val="single"/>
        </w:rPr>
      </w:pPr>
      <w:r w:rsidRPr="00A63CDF">
        <w:rPr>
          <w:szCs w:val="22"/>
          <w:u w:val="single"/>
        </w:rPr>
        <w:t>Salmeterol</w:t>
      </w:r>
    </w:p>
    <w:p w14:paraId="619E33D4" w14:textId="77777777" w:rsidR="00243630" w:rsidRPr="00A63CDF" w:rsidRDefault="00243630" w:rsidP="00243630">
      <w:pPr>
        <w:spacing w:line="240" w:lineRule="auto"/>
        <w:rPr>
          <w:szCs w:val="22"/>
          <w:u w:val="single"/>
        </w:rPr>
      </w:pPr>
    </w:p>
    <w:p w14:paraId="0D37251C" w14:textId="5B80660E" w:rsidR="00243630" w:rsidRPr="00A63CDF" w:rsidRDefault="00243630" w:rsidP="00243630">
      <w:pPr>
        <w:spacing w:line="240" w:lineRule="auto"/>
        <w:rPr>
          <w:szCs w:val="22"/>
        </w:rPr>
      </w:pPr>
      <w:r w:rsidRPr="00A63CDF">
        <w:t>Příznaky předávkování salmeterolem jsou závratě, zvýšení systolického krevního tlaku, třes, bolest hlavy a tachykardie. Pokud musí být léčba salmeterolem/flutikason-propionátem vysazena kvůli předávkování beta-agonistické složky tohoto léčivého přípravku, je třeba zvážit vhodnou substituční léčbu steroidy. Kromě toho se může vyskytnout i hypokalémie, proto je nutné monitorovat sérové hladiny draslíku. Je nutno zvážit substituci draslíku.</w:t>
      </w:r>
    </w:p>
    <w:p w14:paraId="17975587" w14:textId="77777777" w:rsidR="00243630" w:rsidRPr="00A63CDF" w:rsidRDefault="00243630" w:rsidP="00243630">
      <w:pPr>
        <w:spacing w:line="240" w:lineRule="auto"/>
        <w:rPr>
          <w:szCs w:val="22"/>
        </w:rPr>
      </w:pPr>
    </w:p>
    <w:p w14:paraId="23B8D1EB" w14:textId="77777777" w:rsidR="00243630" w:rsidRPr="00A63CDF" w:rsidRDefault="00243630" w:rsidP="00243630">
      <w:pPr>
        <w:spacing w:line="240" w:lineRule="auto"/>
        <w:rPr>
          <w:szCs w:val="22"/>
          <w:u w:val="single"/>
        </w:rPr>
      </w:pPr>
      <w:r w:rsidRPr="00A63CDF">
        <w:rPr>
          <w:szCs w:val="22"/>
          <w:u w:val="single"/>
        </w:rPr>
        <w:t xml:space="preserve">Flutikason-propionát </w:t>
      </w:r>
    </w:p>
    <w:p w14:paraId="0459EEDB" w14:textId="77777777" w:rsidR="00243630" w:rsidRPr="00A63CDF" w:rsidRDefault="00243630" w:rsidP="00243630">
      <w:pPr>
        <w:spacing w:line="240" w:lineRule="auto"/>
        <w:rPr>
          <w:szCs w:val="22"/>
          <w:u w:val="single"/>
        </w:rPr>
      </w:pPr>
    </w:p>
    <w:p w14:paraId="092CE9CE" w14:textId="77777777" w:rsidR="00243630" w:rsidRPr="00A63CDF" w:rsidRDefault="00243630" w:rsidP="00243630">
      <w:pPr>
        <w:spacing w:line="240" w:lineRule="auto"/>
        <w:rPr>
          <w:szCs w:val="22"/>
        </w:rPr>
      </w:pPr>
      <w:r w:rsidRPr="00A63CDF">
        <w:rPr>
          <w:i/>
          <w:szCs w:val="22"/>
        </w:rPr>
        <w:t>Akutní</w:t>
      </w:r>
      <w:r w:rsidRPr="00A63CDF">
        <w:t xml:space="preserve"> </w:t>
      </w:r>
    </w:p>
    <w:p w14:paraId="1B1237B0" w14:textId="67D802CC" w:rsidR="00243630" w:rsidRPr="00A63CDF" w:rsidRDefault="00243630" w:rsidP="00243630">
      <w:pPr>
        <w:spacing w:line="240" w:lineRule="auto"/>
        <w:rPr>
          <w:szCs w:val="22"/>
        </w:rPr>
      </w:pPr>
      <w:r w:rsidRPr="00A63CDF">
        <w:t xml:space="preserve">Akutní inhalace vyšších než doporučených dávek flutikason-propionátu může vést k přechodné supresi funkce nadledvin. To nevyžaduje okamžitý zásah, protože funkce nadledvin se během několika dnů zotaví, což bylo ověřeno měřením plazmatických hladin </w:t>
      </w:r>
      <w:r w:rsidR="00271093" w:rsidRPr="00A63CDF">
        <w:t>kortizolu</w:t>
      </w:r>
      <w:r w:rsidRPr="00A63CDF">
        <w:t>.</w:t>
      </w:r>
    </w:p>
    <w:p w14:paraId="24EF2917" w14:textId="77777777" w:rsidR="00243630" w:rsidRPr="00A63CDF" w:rsidRDefault="00243630" w:rsidP="00243630">
      <w:pPr>
        <w:spacing w:line="240" w:lineRule="auto"/>
        <w:rPr>
          <w:szCs w:val="22"/>
        </w:rPr>
      </w:pPr>
    </w:p>
    <w:p w14:paraId="06081C25" w14:textId="77777777" w:rsidR="00243630" w:rsidRPr="00A63CDF" w:rsidRDefault="00243630" w:rsidP="00243630">
      <w:pPr>
        <w:keepNext/>
        <w:spacing w:line="240" w:lineRule="auto"/>
        <w:rPr>
          <w:b/>
          <w:i/>
          <w:szCs w:val="22"/>
        </w:rPr>
      </w:pPr>
      <w:r w:rsidRPr="00A63CDF">
        <w:rPr>
          <w:i/>
          <w:szCs w:val="22"/>
        </w:rPr>
        <w:t>Chronické předávkování</w:t>
      </w:r>
      <w:r w:rsidRPr="00A63CDF">
        <w:rPr>
          <w:b/>
          <w:i/>
          <w:szCs w:val="22"/>
        </w:rPr>
        <w:t xml:space="preserve"> </w:t>
      </w:r>
    </w:p>
    <w:p w14:paraId="002C612E" w14:textId="374F6DA8" w:rsidR="00243630" w:rsidRPr="00A63CDF" w:rsidRDefault="00243630" w:rsidP="00243630">
      <w:pPr>
        <w:spacing w:line="240" w:lineRule="auto"/>
        <w:rPr>
          <w:szCs w:val="22"/>
        </w:rPr>
      </w:pPr>
      <w:r w:rsidRPr="00A63CDF">
        <w:t>Měla by se monitorovat adrenální rezerva a může být nezbytná systémová léčba kortikosteroidy. Po stabilizaci by se mělo pokračovat v léčbě inhalačními kortikosteroidy v doporučené dávce (</w:t>
      </w:r>
      <w:r w:rsidRPr="00A63CDF">
        <w:rPr>
          <w:szCs w:val="22"/>
        </w:rPr>
        <w:t>viz bod 4.4</w:t>
      </w:r>
      <w:del w:id="25" w:author="translator" w:date="2025-10-13T22:16:00Z">
        <w:r w:rsidRPr="00A63CDF" w:rsidDel="00C61841">
          <w:delText>: „Funkce nadledvin“</w:delText>
        </w:r>
      </w:del>
      <w:r w:rsidRPr="00A63CDF">
        <w:t xml:space="preserve">) </w:t>
      </w:r>
    </w:p>
    <w:p w14:paraId="4198DBDB" w14:textId="77777777" w:rsidR="00243630" w:rsidRPr="00A63CDF" w:rsidRDefault="00243630" w:rsidP="00243630">
      <w:pPr>
        <w:spacing w:line="240" w:lineRule="auto"/>
        <w:rPr>
          <w:szCs w:val="22"/>
        </w:rPr>
      </w:pPr>
    </w:p>
    <w:p w14:paraId="2037389A" w14:textId="07BB2381" w:rsidR="00243630" w:rsidRPr="00A63CDF" w:rsidRDefault="00243630" w:rsidP="00243630">
      <w:pPr>
        <w:spacing w:line="240" w:lineRule="auto"/>
        <w:rPr>
          <w:szCs w:val="22"/>
        </w:rPr>
      </w:pPr>
      <w:r w:rsidRPr="00A63CDF">
        <w:t xml:space="preserve">Jak při akutním, tak při chronickém </w:t>
      </w:r>
      <w:r w:rsidRPr="00A63CDF">
        <w:rPr>
          <w:szCs w:val="22"/>
        </w:rPr>
        <w:t>předávkování</w:t>
      </w:r>
      <w:r w:rsidRPr="00A63CDF">
        <w:t xml:space="preserve"> flutikason-propionátem by se v léčbě salmeterolem/flutikason-pro</w:t>
      </w:r>
      <w:r w:rsidR="00271093" w:rsidRPr="00A63CDF">
        <w:t>pio</w:t>
      </w:r>
      <w:r w:rsidRPr="00A63CDF">
        <w:t>nátem mělo pokračovat v dávce vhodné ke kontrole příznaků.</w:t>
      </w:r>
    </w:p>
    <w:p w14:paraId="01833E39" w14:textId="77777777" w:rsidR="00243630" w:rsidRPr="00A63CDF" w:rsidRDefault="00243630" w:rsidP="00243630">
      <w:pPr>
        <w:suppressAutoHyphens/>
        <w:spacing w:line="240" w:lineRule="auto"/>
        <w:ind w:left="567" w:hanging="567"/>
        <w:rPr>
          <w:b/>
          <w:szCs w:val="22"/>
        </w:rPr>
      </w:pPr>
    </w:p>
    <w:p w14:paraId="22F6AEC1" w14:textId="77777777" w:rsidR="00243630" w:rsidRPr="00A63CDF" w:rsidRDefault="00243630" w:rsidP="00243630">
      <w:pPr>
        <w:suppressAutoHyphens/>
        <w:spacing w:line="240" w:lineRule="auto"/>
        <w:ind w:left="567" w:hanging="567"/>
        <w:rPr>
          <w:b/>
          <w:szCs w:val="22"/>
        </w:rPr>
      </w:pPr>
    </w:p>
    <w:p w14:paraId="6C9AF5BB" w14:textId="77777777" w:rsidR="00243630" w:rsidRPr="00A63CDF" w:rsidRDefault="00243630" w:rsidP="00243630">
      <w:pPr>
        <w:pStyle w:val="berschrift1"/>
      </w:pPr>
      <w:r w:rsidRPr="00A63CDF">
        <w:t>5.</w:t>
      </w:r>
      <w:r w:rsidRPr="00A63CDF">
        <w:tab/>
        <w:t>FARMAKOLOGICKÉ VLASTNOSTI</w:t>
      </w:r>
    </w:p>
    <w:p w14:paraId="0FD2078D" w14:textId="77777777" w:rsidR="00243630" w:rsidRPr="00A63CDF" w:rsidRDefault="00243630" w:rsidP="00243630">
      <w:pPr>
        <w:spacing w:line="240" w:lineRule="auto"/>
        <w:rPr>
          <w:szCs w:val="22"/>
        </w:rPr>
      </w:pPr>
    </w:p>
    <w:p w14:paraId="07786ACB" w14:textId="77777777" w:rsidR="00243630" w:rsidRPr="00A63CDF" w:rsidRDefault="00243630" w:rsidP="00243630">
      <w:pPr>
        <w:spacing w:line="240" w:lineRule="auto"/>
        <w:ind w:left="567" w:hanging="567"/>
        <w:outlineLvl w:val="0"/>
        <w:rPr>
          <w:szCs w:val="22"/>
        </w:rPr>
      </w:pPr>
      <w:r w:rsidRPr="00A63CDF">
        <w:rPr>
          <w:b/>
          <w:szCs w:val="22"/>
        </w:rPr>
        <w:t>5.1</w:t>
      </w:r>
      <w:r w:rsidRPr="00A63CDF">
        <w:rPr>
          <w:b/>
          <w:szCs w:val="22"/>
        </w:rPr>
        <w:tab/>
        <w:t>Farmakodynamické vlastnosti</w:t>
      </w:r>
    </w:p>
    <w:p w14:paraId="31A5948F" w14:textId="77777777" w:rsidR="00243630" w:rsidRPr="00A63CDF" w:rsidRDefault="00243630" w:rsidP="00243630">
      <w:pPr>
        <w:spacing w:line="240" w:lineRule="auto"/>
        <w:rPr>
          <w:szCs w:val="22"/>
        </w:rPr>
      </w:pPr>
    </w:p>
    <w:p w14:paraId="38410F3C" w14:textId="77777777" w:rsidR="00243630" w:rsidRPr="00A63CDF" w:rsidRDefault="00243630" w:rsidP="00243630">
      <w:pPr>
        <w:numPr>
          <w:ilvl w:val="12"/>
          <w:numId w:val="0"/>
        </w:numPr>
        <w:spacing w:line="240" w:lineRule="auto"/>
        <w:ind w:right="-2"/>
        <w:rPr>
          <w:szCs w:val="22"/>
        </w:rPr>
      </w:pPr>
      <w:r w:rsidRPr="00A63CDF">
        <w:rPr>
          <w:szCs w:val="22"/>
        </w:rPr>
        <w:t>Farmakoterapeutická skupina</w:t>
      </w:r>
      <w:r w:rsidRPr="00A63CDF">
        <w:t xml:space="preserve">: Léčivé přípravky k terapii onemocnění spojených s obstrukcí dýchacích cest, adrenergika v kombinaci s kortikosteroidy nebo jinými léčivými přípravky vyjma anticholinergik, </w:t>
      </w:r>
      <w:r w:rsidRPr="00A63CDF">
        <w:rPr>
          <w:szCs w:val="22"/>
        </w:rPr>
        <w:t>ATC kód:</w:t>
      </w:r>
      <w:r w:rsidRPr="00A63CDF">
        <w:t xml:space="preserve"> </w:t>
      </w:r>
      <w:r w:rsidRPr="00A63CDF">
        <w:rPr>
          <w:szCs w:val="22"/>
        </w:rPr>
        <w:fldChar w:fldCharType="begin"/>
      </w:r>
      <w:r w:rsidRPr="00A63CDF">
        <w:rPr>
          <w:szCs w:val="22"/>
        </w:rPr>
        <w:instrText xml:space="preserve">  </w:instrText>
      </w:r>
      <w:r w:rsidRPr="00A63CDF">
        <w:rPr>
          <w:szCs w:val="22"/>
        </w:rPr>
        <w:fldChar w:fldCharType="end"/>
      </w:r>
      <w:r w:rsidRPr="00A63CDF">
        <w:rPr>
          <w:szCs w:val="22"/>
        </w:rPr>
        <w:fldChar w:fldCharType="begin"/>
      </w:r>
      <w:r w:rsidRPr="00A63CDF">
        <w:rPr>
          <w:szCs w:val="22"/>
        </w:rPr>
        <w:instrText xml:space="preserve">  </w:instrText>
      </w:r>
      <w:r w:rsidRPr="00A63CDF">
        <w:rPr>
          <w:szCs w:val="22"/>
        </w:rPr>
        <w:fldChar w:fldCharType="end"/>
      </w:r>
      <w:r w:rsidRPr="00A63CDF">
        <w:t>R03AK06</w:t>
      </w:r>
    </w:p>
    <w:p w14:paraId="32F2501B" w14:textId="77777777" w:rsidR="00243630" w:rsidRPr="00A63CDF" w:rsidRDefault="00243630" w:rsidP="00243630">
      <w:pPr>
        <w:numPr>
          <w:ilvl w:val="12"/>
          <w:numId w:val="0"/>
        </w:numPr>
        <w:spacing w:line="240" w:lineRule="auto"/>
        <w:ind w:right="-2"/>
        <w:rPr>
          <w:szCs w:val="22"/>
        </w:rPr>
      </w:pPr>
    </w:p>
    <w:p w14:paraId="14F7F773" w14:textId="77777777" w:rsidR="00243630" w:rsidRPr="00A63CDF" w:rsidRDefault="00243630" w:rsidP="00243630">
      <w:pPr>
        <w:numPr>
          <w:ilvl w:val="12"/>
          <w:numId w:val="0"/>
        </w:numPr>
        <w:spacing w:line="240" w:lineRule="auto"/>
        <w:ind w:right="-2"/>
        <w:rPr>
          <w:szCs w:val="22"/>
          <w:u w:val="single"/>
        </w:rPr>
      </w:pPr>
      <w:r w:rsidRPr="00A63CDF">
        <w:rPr>
          <w:szCs w:val="22"/>
          <w:u w:val="single"/>
        </w:rPr>
        <w:t>Mechanismus účinku a farmakodynamické účinky</w:t>
      </w:r>
    </w:p>
    <w:p w14:paraId="07DCAFE0" w14:textId="77777777" w:rsidR="00243630" w:rsidRPr="00A63CDF" w:rsidRDefault="00243630" w:rsidP="00243630">
      <w:pPr>
        <w:numPr>
          <w:ilvl w:val="12"/>
          <w:numId w:val="0"/>
        </w:numPr>
        <w:spacing w:line="240" w:lineRule="auto"/>
        <w:ind w:right="-2"/>
        <w:rPr>
          <w:szCs w:val="22"/>
        </w:rPr>
      </w:pPr>
    </w:p>
    <w:p w14:paraId="3853E796" w14:textId="77777777" w:rsidR="00243630" w:rsidRPr="00A63CDF" w:rsidRDefault="00243630" w:rsidP="00243630">
      <w:pPr>
        <w:tabs>
          <w:tab w:val="clear" w:pos="567"/>
          <w:tab w:val="left" w:pos="708"/>
        </w:tabs>
        <w:spacing w:line="240" w:lineRule="auto"/>
        <w:rPr>
          <w:szCs w:val="22"/>
        </w:rPr>
      </w:pPr>
      <w:r w:rsidRPr="00A63CDF">
        <w:t>Přípravek Seffalair Spiromax obsahuje salmeterol a flutikason-propionát, které mají odlišné mechanismy účinku.</w:t>
      </w:r>
    </w:p>
    <w:p w14:paraId="05E83CB6" w14:textId="77777777" w:rsidR="00243630" w:rsidRPr="00A63CDF" w:rsidRDefault="00243630" w:rsidP="00243630">
      <w:pPr>
        <w:tabs>
          <w:tab w:val="clear" w:pos="567"/>
          <w:tab w:val="left" w:pos="708"/>
        </w:tabs>
        <w:spacing w:line="240" w:lineRule="auto"/>
        <w:rPr>
          <w:szCs w:val="22"/>
        </w:rPr>
      </w:pPr>
      <w:r w:rsidRPr="00A63CDF">
        <w:t>Příslušné mechanismy účinku obou léčivých látek jsou pojednány níže.</w:t>
      </w:r>
    </w:p>
    <w:p w14:paraId="396DD614" w14:textId="77777777" w:rsidR="00243630" w:rsidRPr="00A63CDF" w:rsidRDefault="00243630" w:rsidP="00243630">
      <w:pPr>
        <w:tabs>
          <w:tab w:val="clear" w:pos="567"/>
          <w:tab w:val="left" w:pos="708"/>
        </w:tabs>
        <w:spacing w:line="240" w:lineRule="auto"/>
        <w:rPr>
          <w:i/>
          <w:szCs w:val="22"/>
        </w:rPr>
      </w:pPr>
    </w:p>
    <w:p w14:paraId="20D0E92A" w14:textId="09412D4C" w:rsidR="00243630" w:rsidRPr="00A63CDF" w:rsidRDefault="00243630" w:rsidP="00243630">
      <w:pPr>
        <w:tabs>
          <w:tab w:val="clear" w:pos="567"/>
          <w:tab w:val="left" w:pos="708"/>
        </w:tabs>
        <w:spacing w:line="240" w:lineRule="auto"/>
        <w:rPr>
          <w:i/>
          <w:szCs w:val="22"/>
        </w:rPr>
      </w:pPr>
      <w:r w:rsidRPr="00A63CDF">
        <w:t>Salmeterol je selektivní dlouhodobě (12</w:t>
      </w:r>
      <w:r w:rsidR="00BC22C2" w:rsidRPr="00A63CDF">
        <w:t> </w:t>
      </w:r>
      <w:r w:rsidRPr="00A63CDF">
        <w:t>hodin) působící agonista β</w:t>
      </w:r>
      <w:r w:rsidRPr="00A63CDF">
        <w:rPr>
          <w:szCs w:val="22"/>
          <w:vertAlign w:val="subscript"/>
        </w:rPr>
        <w:t>2</w:t>
      </w:r>
      <w:r w:rsidRPr="00A63CDF">
        <w:t xml:space="preserve"> adrenergních receptorů s dlouhým postranním řetězcem, který se váže na zevní místo receptoru. </w:t>
      </w:r>
      <w:r w:rsidRPr="00A63CDF">
        <w:cr/>
      </w:r>
    </w:p>
    <w:p w14:paraId="098DC42E" w14:textId="495A8D36" w:rsidR="00243630" w:rsidRPr="00A63CDF" w:rsidRDefault="00243630" w:rsidP="00243630">
      <w:pPr>
        <w:numPr>
          <w:ilvl w:val="12"/>
          <w:numId w:val="0"/>
        </w:numPr>
        <w:spacing w:line="240" w:lineRule="auto"/>
        <w:ind w:right="-2"/>
        <w:rPr>
          <w:szCs w:val="22"/>
        </w:rPr>
      </w:pPr>
      <w:r w:rsidRPr="00A63CDF">
        <w:t xml:space="preserve">Flutikason-propionát podávaný inhalačně v doporučených dávkách má glukokortikoidní protizánětlivý účinek v </w:t>
      </w:r>
      <w:r w:rsidR="00C741E0" w:rsidRPr="00A63CDF">
        <w:t>plicích.</w:t>
      </w:r>
    </w:p>
    <w:p w14:paraId="1EABDCF9" w14:textId="77777777" w:rsidR="00243630" w:rsidRPr="00A63CDF" w:rsidRDefault="00243630" w:rsidP="00243630">
      <w:pPr>
        <w:numPr>
          <w:ilvl w:val="12"/>
          <w:numId w:val="0"/>
        </w:numPr>
        <w:spacing w:line="240" w:lineRule="auto"/>
        <w:ind w:right="-2"/>
        <w:rPr>
          <w:b/>
          <w:bCs/>
          <w:szCs w:val="22"/>
        </w:rPr>
      </w:pPr>
    </w:p>
    <w:p w14:paraId="42490224" w14:textId="77777777" w:rsidR="00243630" w:rsidRPr="00A63CDF" w:rsidRDefault="00243630" w:rsidP="00243630">
      <w:pPr>
        <w:numPr>
          <w:ilvl w:val="12"/>
          <w:numId w:val="0"/>
        </w:numPr>
        <w:spacing w:line="240" w:lineRule="auto"/>
        <w:ind w:right="-2"/>
        <w:rPr>
          <w:szCs w:val="22"/>
          <w:u w:val="single"/>
        </w:rPr>
      </w:pPr>
      <w:r w:rsidRPr="00A63CDF">
        <w:rPr>
          <w:szCs w:val="22"/>
          <w:u w:val="single"/>
        </w:rPr>
        <w:t>Klinická účinnost a bezpečnost</w:t>
      </w:r>
    </w:p>
    <w:p w14:paraId="05E3F613" w14:textId="77777777" w:rsidR="00243630" w:rsidRPr="00A63CDF" w:rsidRDefault="00243630" w:rsidP="00243630">
      <w:pPr>
        <w:numPr>
          <w:ilvl w:val="12"/>
          <w:numId w:val="0"/>
        </w:numPr>
        <w:spacing w:line="240" w:lineRule="auto"/>
        <w:ind w:right="-2"/>
        <w:rPr>
          <w:szCs w:val="22"/>
          <w:u w:val="single"/>
        </w:rPr>
      </w:pPr>
    </w:p>
    <w:p w14:paraId="1563E5F6" w14:textId="7870310D" w:rsidR="00243630" w:rsidRPr="00A63CDF" w:rsidRDefault="00BC22C2" w:rsidP="00243630">
      <w:pPr>
        <w:spacing w:line="240" w:lineRule="auto"/>
        <w:rPr>
          <w:i/>
          <w:szCs w:val="22"/>
        </w:rPr>
      </w:pPr>
      <w:r w:rsidRPr="00A63CDF">
        <w:rPr>
          <w:i/>
          <w:iCs/>
          <w:szCs w:val="22"/>
        </w:rPr>
        <w:t xml:space="preserve">Klinické studie u </w:t>
      </w:r>
      <w:r w:rsidR="00243630" w:rsidRPr="00A63CDF">
        <w:rPr>
          <w:i/>
          <w:iCs/>
          <w:szCs w:val="22"/>
        </w:rPr>
        <w:t>Seffalair Spiromax</w:t>
      </w:r>
      <w:r w:rsidR="00243630" w:rsidRPr="00A63CDF">
        <w:t xml:space="preserve"> </w:t>
      </w:r>
      <w:r w:rsidR="00243630" w:rsidRPr="00A63CDF">
        <w:rPr>
          <w:i/>
          <w:szCs w:val="22"/>
        </w:rPr>
        <w:t xml:space="preserve">u astmatu </w:t>
      </w:r>
    </w:p>
    <w:p w14:paraId="3479C48B" w14:textId="77777777" w:rsidR="00243630" w:rsidRPr="00A63CDF" w:rsidRDefault="00243630" w:rsidP="00243630">
      <w:pPr>
        <w:pStyle w:val="C-BodyText"/>
        <w:spacing w:before="0" w:after="0" w:line="240" w:lineRule="auto"/>
        <w:rPr>
          <w:sz w:val="22"/>
        </w:rPr>
      </w:pPr>
      <w:r w:rsidRPr="00A63CDF">
        <w:rPr>
          <w:sz w:val="22"/>
        </w:rPr>
        <w:t>Bezpečnost a účinnost přípravku Seffalair Spiromax byla hodnocena u 3 004 pacientů s astmatem. Program vývoje zahrnoval 2 konfirmační studie trvající 12 týdnů, 26týdenní studii bezpečnosti a 3 studie hodnotící rozmezí dávek. Účinnost přípravku Seffalair Spiromax vychází především z konfirmačních studií popsaných níže.</w:t>
      </w:r>
    </w:p>
    <w:p w14:paraId="3E75C87C" w14:textId="77777777" w:rsidR="00243630" w:rsidRPr="00A63CDF" w:rsidRDefault="00243630" w:rsidP="00243630">
      <w:pPr>
        <w:autoSpaceDE w:val="0"/>
        <w:autoSpaceDN w:val="0"/>
        <w:adjustRightInd w:val="0"/>
        <w:spacing w:line="240" w:lineRule="auto"/>
        <w:rPr>
          <w:szCs w:val="22"/>
        </w:rPr>
      </w:pPr>
    </w:p>
    <w:p w14:paraId="47991B88" w14:textId="4B92D12E" w:rsidR="00243630" w:rsidRPr="00A63CDF" w:rsidRDefault="00243630" w:rsidP="00243630">
      <w:pPr>
        <w:autoSpaceDE w:val="0"/>
        <w:autoSpaceDN w:val="0"/>
        <w:adjustRightInd w:val="0"/>
        <w:spacing w:line="240" w:lineRule="auto"/>
        <w:rPr>
          <w:szCs w:val="22"/>
        </w:rPr>
      </w:pPr>
      <w:r w:rsidRPr="00A63CDF">
        <w:t>Ve 2 randomizovaných dvojitě zaslepených, placebem kontrolovaných 12týdenních studiích bylo hodnoceno šest dávek flutikason-propionátu v rozmezí od 16 μg do 434 μg (v odměřených dávkách) podávaných dvakrát denně pomocí vícedávkového inhalátoru suchého prášku (MDPI) a odslepeného komparátoru zahrnujícího flutikason-propionát ve formě suchého prášku (100 μg nebo 250 μg). Studie 201 byla provedena u pacientů, kteří nebyli kontrolováni při výchozím stavu a byli léčeni krátkodobě působícím β</w:t>
      </w:r>
      <w:r w:rsidRPr="00A63CDF">
        <w:rPr>
          <w:szCs w:val="22"/>
          <w:vertAlign w:val="subscript"/>
        </w:rPr>
        <w:t>2</w:t>
      </w:r>
      <w:r w:rsidRPr="00A63CDF">
        <w:t xml:space="preserve"> agonistou v monoterapii nebo v kombinaci s nekortikosteroidními léky na astma. Pacienti s nízkou dávkou inhalačních kortikosteroidů (ICS) </w:t>
      </w:r>
      <w:r w:rsidR="002607FE" w:rsidRPr="00A63CDF">
        <w:t>mohli</w:t>
      </w:r>
      <w:r w:rsidRPr="00A63CDF">
        <w:t xml:space="preserve"> být zařazeni po minimálně 2 týdnech bez léčby. Studie 202 byla provedena u pacientů, kteří nebyli kontrolováni při výchozím stavu a byli léčeni vysokou dávkou ICS s nebo bez dlouhodobě působícího beta-agonisty (LABA). Odměřené dávky flutikason-propionátu Spiromax [Fp MDPI] (16, 28, 59, 118, 225 a 434 </w:t>
      </w:r>
      <w:r w:rsidR="00D13A67" w:rsidRPr="00A63CDF">
        <w:t>μ</w:t>
      </w:r>
      <w:r w:rsidRPr="00A63CDF">
        <w:t>g) použité ve studii 201 a studii 202 se liší od odměřených dávek pro srovnávací přípravky (flutikason v inhalačním prášku) a pro hodnocené přípravky ve fázi 3, které jsou základem pro údaje o přípravku pro odměřenou dávku (113 a 232 </w:t>
      </w:r>
      <w:r w:rsidR="008A4D94" w:rsidRPr="00A63CDF">
        <w:t>μ</w:t>
      </w:r>
      <w:r w:rsidRPr="00A63CDF">
        <w:t>g pro flutikason propionát). Změny dávek mezi fází 2 a 3 byly důsledkem optimalizace výrobního procesu.</w:t>
      </w:r>
    </w:p>
    <w:p w14:paraId="57C20C1E" w14:textId="77777777" w:rsidR="00243630" w:rsidRPr="00A63CDF" w:rsidRDefault="00243630" w:rsidP="00243630">
      <w:pPr>
        <w:keepLines/>
        <w:tabs>
          <w:tab w:val="clear" w:pos="567"/>
          <w:tab w:val="left" w:pos="1077"/>
        </w:tabs>
        <w:spacing w:line="240" w:lineRule="auto"/>
        <w:ind w:left="1077" w:hanging="1077"/>
        <w:rPr>
          <w:b/>
          <w:szCs w:val="22"/>
        </w:rPr>
      </w:pPr>
    </w:p>
    <w:p w14:paraId="4A57C153" w14:textId="0C1D2EFB" w:rsidR="00243630" w:rsidRPr="00A63CDF" w:rsidRDefault="00243630" w:rsidP="00243630">
      <w:pPr>
        <w:autoSpaceDE w:val="0"/>
        <w:autoSpaceDN w:val="0"/>
        <w:spacing w:line="240" w:lineRule="auto"/>
        <w:rPr>
          <w:szCs w:val="22"/>
        </w:rPr>
      </w:pPr>
      <w:r w:rsidRPr="00A63CDF">
        <w:t>Účinnost a bezpečnost 4 dávek salmeterol-xinafoátu byla hodnocena v dvojitě zaslepené, překřížené studii s 6 </w:t>
      </w:r>
      <w:r w:rsidR="00271093" w:rsidRPr="00A63CDF">
        <w:t>obdobími</w:t>
      </w:r>
      <w:r w:rsidRPr="00A63CDF">
        <w:t>, která porovnávala jednorázovou dávkou flutikason-propionátu Spiromax a odslepený inhalátor suchého prášku obsahující flutikason-propionát/salmeterol 100/50 μg jako komparátor u pacientů s přetrvávajícím astmatem. Hodnocené dávky salmeterolu byly 6,8 μg, 13,2 μg, 26,8 μg a 57,4 </w:t>
      </w:r>
      <w:bookmarkStart w:id="26" w:name="_Hlk63936110"/>
      <w:r w:rsidRPr="00A63CDF">
        <w:t>μ</w:t>
      </w:r>
      <w:bookmarkEnd w:id="26"/>
      <w:r w:rsidRPr="00A63CDF">
        <w:t>g v kombinaci s flutikason-propionátem v dávce 118 μg podávaným pomocí MDPI (vyjádřeno jako odměřená dávka). Odměřené dávky salmeterolu (6,8, 13,2, 26,8 a 57,4 </w:t>
      </w:r>
      <w:r w:rsidR="00EA2100" w:rsidRPr="00A63CDF">
        <w:t>μ</w:t>
      </w:r>
      <w:r w:rsidRPr="00A63CDF">
        <w:t xml:space="preserve">g) použité ve studii 201 a studii 202 se </w:t>
      </w:r>
      <w:r w:rsidR="00811F7F" w:rsidRPr="00A63CDF">
        <w:t xml:space="preserve">mírně </w:t>
      </w:r>
      <w:r w:rsidRPr="00A63CDF">
        <w:t>liší od odměřených dávek pro srovnávací přípravky (flutikason v inhalačním prášku) a pro hodnocené přípravky ve fázi 3, které jsou základem pro údaje o přípravku pro odměřenou dávku (113 a 232 </w:t>
      </w:r>
      <w:r w:rsidR="00697469" w:rsidRPr="00A63CDF">
        <w:t>μ</w:t>
      </w:r>
      <w:r w:rsidRPr="00A63CDF">
        <w:t>g pro flutikason propionát). </w:t>
      </w:r>
    </w:p>
    <w:p w14:paraId="23A0729B" w14:textId="77777777" w:rsidR="00243630" w:rsidRPr="00A63CDF" w:rsidRDefault="00243630" w:rsidP="00243630">
      <w:pPr>
        <w:autoSpaceDE w:val="0"/>
        <w:autoSpaceDN w:val="0"/>
        <w:spacing w:line="240" w:lineRule="auto"/>
        <w:rPr>
          <w:szCs w:val="22"/>
        </w:rPr>
      </w:pPr>
    </w:p>
    <w:p w14:paraId="5D597BE6" w14:textId="56A0060F" w:rsidR="00243630" w:rsidRPr="00A63CDF" w:rsidRDefault="00243630" w:rsidP="00243630">
      <w:pPr>
        <w:autoSpaceDE w:val="0"/>
        <w:autoSpaceDN w:val="0"/>
        <w:spacing w:line="240" w:lineRule="auto"/>
        <w:rPr>
          <w:szCs w:val="22"/>
          <w:u w:val="single"/>
        </w:rPr>
      </w:pPr>
      <w:r w:rsidRPr="00A63CDF">
        <w:t>V důsledku optimalizace výrobního procesu se fáze 3 a komerční produkty lépe shodují se sil</w:t>
      </w:r>
      <w:r w:rsidR="00994447" w:rsidRPr="00A63CDF">
        <w:t>ami</w:t>
      </w:r>
      <w:r w:rsidRPr="00A63CDF">
        <w:t xml:space="preserve"> srovnávacích přípravků. Plazma pro popis farmakokinetiky byla získána v každém dávkovacím období. </w:t>
      </w:r>
    </w:p>
    <w:p w14:paraId="4CF30D5B" w14:textId="77777777" w:rsidR="00243630" w:rsidRPr="00A63CDF" w:rsidRDefault="00243630" w:rsidP="00243630">
      <w:pPr>
        <w:autoSpaceDE w:val="0"/>
        <w:autoSpaceDN w:val="0"/>
        <w:adjustRightInd w:val="0"/>
        <w:spacing w:line="240" w:lineRule="auto"/>
        <w:rPr>
          <w:szCs w:val="22"/>
          <w:u w:val="single"/>
        </w:rPr>
      </w:pPr>
    </w:p>
    <w:p w14:paraId="23543DFE" w14:textId="77777777" w:rsidR="00243630" w:rsidRPr="00E67D2F" w:rsidRDefault="00243630" w:rsidP="00243630">
      <w:pPr>
        <w:autoSpaceDE w:val="0"/>
        <w:autoSpaceDN w:val="0"/>
        <w:adjustRightInd w:val="0"/>
        <w:spacing w:line="240" w:lineRule="auto"/>
        <w:rPr>
          <w:i/>
          <w:iCs/>
          <w:szCs w:val="22"/>
          <w:u w:val="single"/>
          <w:rPrChange w:id="27" w:author="translator" w:date="2025-10-13T22:17:00Z">
            <w:rPr>
              <w:szCs w:val="22"/>
            </w:rPr>
          </w:rPrChange>
        </w:rPr>
      </w:pPr>
      <w:r w:rsidRPr="00E67D2F">
        <w:rPr>
          <w:i/>
          <w:iCs/>
          <w:u w:val="single"/>
          <w:rPrChange w:id="28" w:author="translator" w:date="2025-10-13T22:17:00Z">
            <w:rPr/>
          </w:rPrChange>
        </w:rPr>
        <w:t xml:space="preserve">Dospělí a dospívající od 12 let: </w:t>
      </w:r>
    </w:p>
    <w:p w14:paraId="71DAFC42" w14:textId="77777777" w:rsidR="00243630" w:rsidRPr="00A63CDF" w:rsidRDefault="00243630" w:rsidP="00243630">
      <w:pPr>
        <w:autoSpaceDE w:val="0"/>
        <w:autoSpaceDN w:val="0"/>
        <w:adjustRightInd w:val="0"/>
        <w:spacing w:line="240" w:lineRule="auto"/>
        <w:rPr>
          <w:szCs w:val="22"/>
        </w:rPr>
      </w:pPr>
      <w:r w:rsidRPr="00A63CDF">
        <w:t>Byly provedeny dvě klinické studie fáze 3; 2 studie porovnávající kombinaci fixní dávky s flutikason-propionátem v monoterapii nebo placebem (studie 1 a studie 2).</w:t>
      </w:r>
    </w:p>
    <w:p w14:paraId="790C58A6" w14:textId="77777777" w:rsidR="00243630" w:rsidRPr="00A63CDF" w:rsidRDefault="00243630" w:rsidP="00243630">
      <w:pPr>
        <w:autoSpaceDE w:val="0"/>
        <w:autoSpaceDN w:val="0"/>
        <w:adjustRightInd w:val="0"/>
        <w:spacing w:line="240" w:lineRule="auto"/>
        <w:rPr>
          <w:szCs w:val="22"/>
        </w:rPr>
      </w:pPr>
    </w:p>
    <w:p w14:paraId="69B1CF10" w14:textId="77777777" w:rsidR="00243630" w:rsidRPr="00773F94" w:rsidRDefault="00243630" w:rsidP="00243630">
      <w:pPr>
        <w:autoSpaceDE w:val="0"/>
        <w:autoSpaceDN w:val="0"/>
        <w:adjustRightInd w:val="0"/>
        <w:spacing w:line="240" w:lineRule="auto"/>
        <w:rPr>
          <w:iCs/>
          <w:szCs w:val="22"/>
          <w:u w:val="single"/>
          <w:rPrChange w:id="29" w:author="translator" w:date="2025-10-13T22:23:00Z">
            <w:rPr>
              <w:i/>
              <w:szCs w:val="22"/>
            </w:rPr>
          </w:rPrChange>
        </w:rPr>
      </w:pPr>
      <w:r w:rsidRPr="00773F94">
        <w:rPr>
          <w:iCs/>
          <w:szCs w:val="22"/>
          <w:u w:val="single"/>
          <w:rPrChange w:id="30" w:author="translator" w:date="2025-10-13T22:23:00Z">
            <w:rPr>
              <w:i/>
              <w:szCs w:val="22"/>
            </w:rPr>
          </w:rPrChange>
        </w:rPr>
        <w:t>Studie porovnávající Seffalair Spiromax (FS MDPI) s flutikason-propionátem v monoterapii nebo s placebem</w:t>
      </w:r>
    </w:p>
    <w:p w14:paraId="65619544" w14:textId="7FA5EC34" w:rsidR="00243630" w:rsidRPr="00A63CDF" w:rsidRDefault="00243630" w:rsidP="00243630">
      <w:pPr>
        <w:autoSpaceDE w:val="0"/>
        <w:autoSpaceDN w:val="0"/>
        <w:adjustRightInd w:val="0"/>
        <w:spacing w:line="240" w:lineRule="auto"/>
        <w:rPr>
          <w:szCs w:val="22"/>
        </w:rPr>
      </w:pPr>
      <w:r w:rsidRPr="00A63CDF">
        <w:t xml:space="preserve">Byly provedeny dvě dvojitě zaslepené klinické studie s paralelními skupinami, studie 1 a studie 2, s FS MDPI u 1 375 dospělých a dospívajících pacientů (ve věku od </w:t>
      </w:r>
      <w:del w:id="31" w:author="translator" w:date="2025-10-13T22:18:00Z">
        <w:r w:rsidRPr="00A63CDF" w:rsidDel="00E34808">
          <w:delText xml:space="preserve">12 </w:delText>
        </w:r>
      </w:del>
      <w:ins w:id="32" w:author="translator" w:date="2025-10-13T22:18:00Z">
        <w:r w:rsidR="00E34808" w:rsidRPr="00A63CDF">
          <w:t>12</w:t>
        </w:r>
        <w:r w:rsidR="00E34808">
          <w:t> </w:t>
        </w:r>
      </w:ins>
      <w:r w:rsidRPr="00A63CDF">
        <w:t>let s výchozí hodnotou FEV</w:t>
      </w:r>
      <w:r w:rsidRPr="00A63CDF">
        <w:rPr>
          <w:szCs w:val="22"/>
          <w:vertAlign w:val="subscript"/>
        </w:rPr>
        <w:t>1</w:t>
      </w:r>
      <w:r w:rsidRPr="00A63CDF">
        <w:t xml:space="preserve"> 40 % až 85 % předpokládané normální hodnoty) s astmatem, který nebyl optimálně kontrolován při současné terapii. Veškerá léčba byla podávána jako 1 inhalace dvakrát denně z inhalátoru Spiromax a další udržovací terapie byly ukončeny. </w:t>
      </w:r>
    </w:p>
    <w:p w14:paraId="6BA84697" w14:textId="77777777" w:rsidR="00243630" w:rsidRPr="00A63CDF" w:rsidRDefault="00243630" w:rsidP="00243630">
      <w:pPr>
        <w:autoSpaceDE w:val="0"/>
        <w:autoSpaceDN w:val="0"/>
        <w:adjustRightInd w:val="0"/>
        <w:spacing w:line="240" w:lineRule="auto"/>
        <w:rPr>
          <w:szCs w:val="22"/>
        </w:rPr>
      </w:pPr>
    </w:p>
    <w:p w14:paraId="31A8F67C" w14:textId="5B69E347" w:rsidR="00243630" w:rsidRPr="00A63CDF" w:rsidRDefault="00243630" w:rsidP="00243630">
      <w:pPr>
        <w:autoSpaceDE w:val="0"/>
        <w:autoSpaceDN w:val="0"/>
        <w:adjustRightInd w:val="0"/>
        <w:spacing w:line="240" w:lineRule="auto"/>
        <w:rPr>
          <w:szCs w:val="22"/>
        </w:rPr>
      </w:pPr>
      <w:r w:rsidRPr="00A63CDF">
        <w:t xml:space="preserve">Studie 1: Tato randomizovaná, dvojitě zaslepená, placebem kontrolovaná, 12týdenní studie hodnotící účinnost a bezpečnost srovnávala Fp MDPI 55 μg a 113 μg (1 inhalace dvakrát denně) s FS MDPI (14/55 μg a 14/113 μg (1 inhalace dvakrát denně) a placebo u dospívajících (ve věku od 12 let) a u dospělých pacientů s perzistentním symptomatickým astmatem i přes léčbu nízkými nebo středními dávkami inhalačních kortikosteroidů nebo inhalačních kortikosteroidů/LABA. Pacienti dostávali </w:t>
      </w:r>
      <w:r w:rsidR="009A6280" w:rsidRPr="00A63CDF">
        <w:t xml:space="preserve">jednoduše </w:t>
      </w:r>
      <w:r w:rsidRPr="00A63CDF">
        <w:t xml:space="preserve">zaslepené placebo MDPI a byli převedeni z výchozí léčby ICS </w:t>
      </w:r>
      <w:r w:rsidR="00F74962" w:rsidRPr="00A63CDF">
        <w:t xml:space="preserve">na </w:t>
      </w:r>
      <w:r w:rsidRPr="00A63CDF">
        <w:t xml:space="preserve">beklomethason dipropionát 40 </w:t>
      </w:r>
      <w:r w:rsidR="000D3AF2" w:rsidRPr="00A63CDF">
        <w:t>μ</w:t>
      </w:r>
      <w:r w:rsidRPr="00A63CDF">
        <w:t xml:space="preserve">g ve formě inhalačního aerosolu podávaného dvakrát denně během vstupního období. Pacienti byli náhodně přiřazeni do placeba nebo střední dávky léčby následovně: 130 dostávalo placebo, 130 dostávalo Fp MDPI 113 </w:t>
      </w:r>
      <w:r w:rsidR="00E305D6" w:rsidRPr="00A63CDF">
        <w:t>μ</w:t>
      </w:r>
      <w:r w:rsidRPr="00A63CDF">
        <w:t>g a 129 dostávalo FS MDPI 14/113 </w:t>
      </w:r>
      <w:r w:rsidR="00E305D6" w:rsidRPr="00A63CDF">
        <w:t>μ</w:t>
      </w:r>
      <w:r w:rsidRPr="00A63CDF">
        <w:t>g. Výchozí měření FEV</w:t>
      </w:r>
      <w:r w:rsidRPr="00A63CDF">
        <w:rPr>
          <w:szCs w:val="22"/>
          <w:vertAlign w:val="subscript"/>
        </w:rPr>
        <w:t>1</w:t>
      </w:r>
      <w:r w:rsidRPr="00A63CDF">
        <w:t xml:space="preserve"> byla provedena napříč léčebnými skupinami. Primárními cílovými ukazateli této studie byla změna minimální hodnoty FEV od výchozího stavu </w:t>
      </w:r>
      <w:r w:rsidRPr="00A63CDF">
        <w:rPr>
          <w:szCs w:val="22"/>
          <w:vertAlign w:val="subscript"/>
        </w:rPr>
        <w:t>1</w:t>
      </w:r>
      <w:r w:rsidRPr="00A63CDF">
        <w:t xml:space="preserve"> v týdnu 12 pro všechny pacienty a standardizovaná FEV upravená na výchozí hodnotu</w:t>
      </w:r>
      <w:r w:rsidRPr="00A63CDF">
        <w:rPr>
          <w:szCs w:val="22"/>
          <w:vertAlign w:val="subscript"/>
        </w:rPr>
        <w:t>1</w:t>
      </w:r>
      <w:r w:rsidRPr="00A63CDF">
        <w:t xml:space="preserve"> AUEC</w:t>
      </w:r>
      <w:r w:rsidRPr="00A63CDF">
        <w:rPr>
          <w:szCs w:val="22"/>
          <w:vertAlign w:val="subscript"/>
        </w:rPr>
        <w:t>0-12h</w:t>
      </w:r>
      <w:r w:rsidRPr="00A63CDF">
        <w:t xml:space="preserve"> v týdnu 12 analyzovaná u podskupiny 312 pacientů, kteří podstoupili sériovou spirometrii po podání dávky.</w:t>
      </w:r>
    </w:p>
    <w:p w14:paraId="3A04AE9E" w14:textId="77777777" w:rsidR="00243630" w:rsidRPr="00A63CDF" w:rsidRDefault="00243630" w:rsidP="00243630">
      <w:pPr>
        <w:autoSpaceDE w:val="0"/>
        <w:autoSpaceDN w:val="0"/>
        <w:adjustRightInd w:val="0"/>
        <w:spacing w:line="240" w:lineRule="auto"/>
        <w:rPr>
          <w:szCs w:val="22"/>
        </w:rPr>
      </w:pPr>
    </w:p>
    <w:p w14:paraId="1A909D1D" w14:textId="29B6CC36" w:rsidR="00CE4500" w:rsidRPr="00CE4500" w:rsidRDefault="00243630" w:rsidP="009F602F">
      <w:pPr>
        <w:pStyle w:val="Beschriftung"/>
        <w:keepNext/>
        <w:spacing w:line="240" w:lineRule="auto"/>
      </w:pPr>
      <w:bookmarkStart w:id="33" w:name="_Toc443913163"/>
      <w:r w:rsidRPr="00A63CDF">
        <w:t xml:space="preserve">Tabulka </w:t>
      </w:r>
      <w:fldSimple w:instr=" SEQ Table \* ARABIC ">
        <w:r w:rsidR="00271093" w:rsidRPr="00A63CDF">
          <w:rPr>
            <w:noProof/>
          </w:rPr>
          <w:t>2</w:t>
        </w:r>
      </w:fldSimple>
      <w:r w:rsidRPr="00A63CDF">
        <w:t>: Primární analýza změny od výchozího stavu v minimální FEV</w:t>
      </w:r>
      <w:r w:rsidRPr="00A63CDF">
        <w:rPr>
          <w:vertAlign w:val="subscript"/>
        </w:rPr>
        <w:t>1</w:t>
      </w:r>
      <w:r w:rsidRPr="00A63CDF">
        <w:t> v týdnu 12 podle léčebné skupiny Studie 1 (FAS)</w:t>
      </w:r>
      <w:bookmarkEnd w:id="33"/>
    </w:p>
    <w:tbl>
      <w:tblPr>
        <w:tblW w:w="6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389"/>
        <w:gridCol w:w="1390"/>
        <w:gridCol w:w="1390"/>
      </w:tblGrid>
      <w:tr w:rsidR="00243630" w:rsidRPr="00A63CDF" w14:paraId="6F522417" w14:textId="77777777" w:rsidTr="00243630">
        <w:tc>
          <w:tcPr>
            <w:tcW w:w="2407" w:type="dxa"/>
            <w:vMerge w:val="restart"/>
            <w:tcBorders>
              <w:top w:val="single" w:sz="4" w:space="0" w:color="auto"/>
              <w:left w:val="single" w:sz="4" w:space="0" w:color="auto"/>
              <w:bottom w:val="single" w:sz="4" w:space="0" w:color="auto"/>
              <w:right w:val="single" w:sz="4" w:space="0" w:color="auto"/>
            </w:tcBorders>
          </w:tcPr>
          <w:p w14:paraId="341AE647" w14:textId="77777777" w:rsidR="00243630" w:rsidRPr="00A63CDF" w:rsidRDefault="00243630">
            <w:pPr>
              <w:pStyle w:val="C-TableHeader"/>
              <w:spacing w:before="0" w:after="0"/>
              <w:rPr>
                <w:szCs w:val="22"/>
              </w:rPr>
            </w:pPr>
            <w:r w:rsidRPr="00A63CDF">
              <w:br w:type="page"/>
            </w:r>
          </w:p>
          <w:p w14:paraId="0701021F" w14:textId="77777777" w:rsidR="00243630" w:rsidRPr="00A63CDF" w:rsidRDefault="00243630">
            <w:pPr>
              <w:pStyle w:val="C-TableHeader"/>
              <w:spacing w:before="0" w:after="0"/>
              <w:rPr>
                <w:szCs w:val="22"/>
              </w:rPr>
            </w:pPr>
            <w:r w:rsidRPr="00A63CDF">
              <w:t>Parametr</w:t>
            </w:r>
            <w:r w:rsidRPr="00A63CDF">
              <w:br/>
              <w:t xml:space="preserve">  Statistický </w:t>
            </w:r>
          </w:p>
        </w:tc>
        <w:tc>
          <w:tcPr>
            <w:tcW w:w="1389" w:type="dxa"/>
            <w:tcBorders>
              <w:top w:val="single" w:sz="4" w:space="0" w:color="auto"/>
              <w:left w:val="single" w:sz="4" w:space="0" w:color="auto"/>
              <w:bottom w:val="single" w:sz="4" w:space="0" w:color="auto"/>
              <w:right w:val="single" w:sz="4" w:space="0" w:color="auto"/>
            </w:tcBorders>
          </w:tcPr>
          <w:p w14:paraId="4CBB07F3"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hideMark/>
          </w:tcPr>
          <w:p w14:paraId="3E2CC0F5" w14:textId="77777777" w:rsidR="00243630" w:rsidRPr="00A63CDF" w:rsidRDefault="00243630">
            <w:pPr>
              <w:spacing w:line="240" w:lineRule="auto"/>
              <w:jc w:val="center"/>
              <w:rPr>
                <w:b/>
                <w:szCs w:val="22"/>
              </w:rPr>
            </w:pPr>
            <w:r w:rsidRPr="00A63CDF">
              <w:rPr>
                <w:b/>
                <w:szCs w:val="22"/>
              </w:rPr>
              <w:t>Fp MDPI</w:t>
            </w:r>
          </w:p>
        </w:tc>
        <w:tc>
          <w:tcPr>
            <w:tcW w:w="1390" w:type="dxa"/>
            <w:tcBorders>
              <w:top w:val="single" w:sz="4" w:space="0" w:color="auto"/>
              <w:left w:val="single" w:sz="4" w:space="0" w:color="auto"/>
              <w:bottom w:val="single" w:sz="4" w:space="0" w:color="auto"/>
              <w:right w:val="single" w:sz="4" w:space="0" w:color="auto"/>
            </w:tcBorders>
            <w:hideMark/>
          </w:tcPr>
          <w:p w14:paraId="55F33C03" w14:textId="77777777" w:rsidR="00243630" w:rsidRPr="00A63CDF" w:rsidRDefault="00243630">
            <w:pPr>
              <w:spacing w:line="240" w:lineRule="auto"/>
              <w:jc w:val="center"/>
              <w:rPr>
                <w:b/>
                <w:szCs w:val="22"/>
              </w:rPr>
            </w:pPr>
            <w:r w:rsidRPr="00A63CDF">
              <w:rPr>
                <w:b/>
                <w:szCs w:val="22"/>
              </w:rPr>
              <w:t>FS MDPI</w:t>
            </w:r>
          </w:p>
        </w:tc>
      </w:tr>
      <w:tr w:rsidR="00243630" w:rsidRPr="00A63CDF" w14:paraId="3D41129A" w14:textId="77777777" w:rsidTr="00243630">
        <w:tc>
          <w:tcPr>
            <w:tcW w:w="0" w:type="auto"/>
            <w:vMerge/>
            <w:tcBorders>
              <w:top w:val="single" w:sz="4" w:space="0" w:color="auto"/>
              <w:left w:val="single" w:sz="4" w:space="0" w:color="auto"/>
              <w:bottom w:val="single" w:sz="4" w:space="0" w:color="auto"/>
              <w:right w:val="single" w:sz="4" w:space="0" w:color="auto"/>
            </w:tcBorders>
            <w:vAlign w:val="center"/>
            <w:hideMark/>
          </w:tcPr>
          <w:p w14:paraId="3D3F80DD" w14:textId="77777777" w:rsidR="00243630" w:rsidRPr="00A63CDF" w:rsidRDefault="00243630">
            <w:pPr>
              <w:tabs>
                <w:tab w:val="clear" w:pos="567"/>
              </w:tabs>
              <w:spacing w:line="240" w:lineRule="auto"/>
              <w:rPr>
                <w:b/>
                <w:szCs w:val="22"/>
              </w:rPr>
            </w:pPr>
          </w:p>
        </w:tc>
        <w:tc>
          <w:tcPr>
            <w:tcW w:w="1389" w:type="dxa"/>
            <w:tcBorders>
              <w:top w:val="single" w:sz="4" w:space="0" w:color="auto"/>
              <w:left w:val="single" w:sz="4" w:space="0" w:color="auto"/>
              <w:bottom w:val="single" w:sz="4" w:space="0" w:color="auto"/>
              <w:right w:val="single" w:sz="4" w:space="0" w:color="auto"/>
            </w:tcBorders>
            <w:vAlign w:val="center"/>
            <w:hideMark/>
          </w:tcPr>
          <w:p w14:paraId="483F7786" w14:textId="77777777" w:rsidR="00243630" w:rsidRPr="00A63CDF" w:rsidRDefault="00243630">
            <w:pPr>
              <w:pStyle w:val="C-TableHeader"/>
              <w:spacing w:before="0" w:after="0"/>
              <w:rPr>
                <w:szCs w:val="22"/>
              </w:rPr>
            </w:pPr>
            <w:r w:rsidRPr="00A63CDF">
              <w:t>Placebo</w:t>
            </w:r>
            <w:r w:rsidRPr="00A63CDF">
              <w:br/>
              <w:t xml:space="preserve">(N=129)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45D93655" w14:textId="084102B9" w:rsidR="00243630" w:rsidRPr="00A63CDF" w:rsidRDefault="00243630">
            <w:pPr>
              <w:pStyle w:val="C-TableHeader"/>
              <w:spacing w:before="0" w:after="0"/>
              <w:rPr>
                <w:szCs w:val="22"/>
              </w:rPr>
            </w:pPr>
            <w:r w:rsidRPr="00A63CDF">
              <w:t xml:space="preserve">113 </w:t>
            </w:r>
            <w:r w:rsidR="009212D2" w:rsidRPr="00A63CDF">
              <w:t>µ</w:t>
            </w:r>
            <w:r w:rsidRPr="00A63CDF">
              <w:t>g BID</w:t>
            </w:r>
            <w:r w:rsidRPr="00A63CDF">
              <w:br/>
              <w:t xml:space="preserve">(N=129) </w:t>
            </w:r>
          </w:p>
        </w:tc>
        <w:tc>
          <w:tcPr>
            <w:tcW w:w="1390" w:type="dxa"/>
            <w:tcBorders>
              <w:top w:val="single" w:sz="4" w:space="0" w:color="auto"/>
              <w:left w:val="single" w:sz="4" w:space="0" w:color="auto"/>
              <w:bottom w:val="single" w:sz="4" w:space="0" w:color="auto"/>
              <w:right w:val="single" w:sz="4" w:space="0" w:color="auto"/>
            </w:tcBorders>
            <w:vAlign w:val="center"/>
            <w:hideMark/>
          </w:tcPr>
          <w:p w14:paraId="39062EE0" w14:textId="41122436" w:rsidR="00243630" w:rsidRPr="00A63CDF" w:rsidRDefault="00243630">
            <w:pPr>
              <w:pStyle w:val="C-TableHeader"/>
              <w:spacing w:before="0" w:after="0"/>
              <w:rPr>
                <w:szCs w:val="22"/>
              </w:rPr>
            </w:pPr>
            <w:r w:rsidRPr="00A63CDF">
              <w:t xml:space="preserve">14/113 </w:t>
            </w:r>
            <w:r w:rsidR="009212D2" w:rsidRPr="00A63CDF">
              <w:t>µ</w:t>
            </w:r>
            <w:r w:rsidRPr="00A63CDF">
              <w:t>g BID</w:t>
            </w:r>
            <w:r w:rsidRPr="00A63CDF">
              <w:br/>
              <w:t xml:space="preserve">(N=126) </w:t>
            </w:r>
          </w:p>
        </w:tc>
      </w:tr>
      <w:tr w:rsidR="00243630" w:rsidRPr="00A63CDF" w14:paraId="4B89222B" w14:textId="77777777" w:rsidTr="00243630">
        <w:tc>
          <w:tcPr>
            <w:tcW w:w="2407" w:type="dxa"/>
            <w:tcBorders>
              <w:top w:val="single" w:sz="4" w:space="0" w:color="auto"/>
              <w:left w:val="single" w:sz="4" w:space="0" w:color="auto"/>
              <w:bottom w:val="single" w:sz="4" w:space="0" w:color="auto"/>
              <w:right w:val="single" w:sz="4" w:space="0" w:color="auto"/>
            </w:tcBorders>
            <w:vAlign w:val="center"/>
            <w:hideMark/>
          </w:tcPr>
          <w:p w14:paraId="047385E0" w14:textId="77777777" w:rsidR="00243630" w:rsidRPr="00A63CDF" w:rsidRDefault="00243630">
            <w:pPr>
              <w:pStyle w:val="C-TableText"/>
              <w:spacing w:before="0" w:after="0"/>
              <w:rPr>
                <w:rFonts w:cs="Times New Roman"/>
                <w:b/>
                <w:szCs w:val="22"/>
              </w:rPr>
            </w:pPr>
            <w:r w:rsidRPr="00A63CDF">
              <w:rPr>
                <w:b/>
                <w:szCs w:val="22"/>
              </w:rPr>
              <w:t>Změna minimální FEV</w:t>
            </w:r>
            <w:r w:rsidRPr="00A63CDF">
              <w:rPr>
                <w:b/>
                <w:szCs w:val="22"/>
                <w:vertAlign w:val="subscript"/>
              </w:rPr>
              <w:t>1</w:t>
            </w:r>
            <w:r w:rsidRPr="00A63CDF">
              <w:rPr>
                <w:b/>
                <w:szCs w:val="22"/>
              </w:rPr>
              <w:t xml:space="preserve"> (l) v týdnu 12</w:t>
            </w:r>
          </w:p>
        </w:tc>
        <w:tc>
          <w:tcPr>
            <w:tcW w:w="1389" w:type="dxa"/>
            <w:tcBorders>
              <w:top w:val="single" w:sz="4" w:space="0" w:color="auto"/>
              <w:left w:val="single" w:sz="4" w:space="0" w:color="auto"/>
              <w:bottom w:val="single" w:sz="4" w:space="0" w:color="auto"/>
              <w:right w:val="single" w:sz="4" w:space="0" w:color="auto"/>
            </w:tcBorders>
          </w:tcPr>
          <w:p w14:paraId="5EE39360"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tcPr>
          <w:p w14:paraId="5B99C222"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tcPr>
          <w:p w14:paraId="34B980A6" w14:textId="77777777" w:rsidR="00243630" w:rsidRPr="00A63CDF" w:rsidRDefault="00243630">
            <w:pPr>
              <w:spacing w:line="240" w:lineRule="auto"/>
              <w:rPr>
                <w:szCs w:val="22"/>
              </w:rPr>
            </w:pPr>
          </w:p>
        </w:tc>
      </w:tr>
      <w:tr w:rsidR="00243630" w:rsidRPr="00A63CDF" w14:paraId="7C6C5332" w14:textId="77777777" w:rsidTr="00243630">
        <w:tc>
          <w:tcPr>
            <w:tcW w:w="2407" w:type="dxa"/>
            <w:tcBorders>
              <w:top w:val="single" w:sz="4" w:space="0" w:color="auto"/>
              <w:left w:val="single" w:sz="4" w:space="0" w:color="auto"/>
              <w:bottom w:val="single" w:sz="4" w:space="0" w:color="auto"/>
              <w:right w:val="single" w:sz="4" w:space="0" w:color="auto"/>
            </w:tcBorders>
            <w:vAlign w:val="center"/>
            <w:hideMark/>
          </w:tcPr>
          <w:p w14:paraId="66F0987F" w14:textId="77777777" w:rsidR="00243630" w:rsidRPr="00A63CDF" w:rsidRDefault="00243630">
            <w:pPr>
              <w:pStyle w:val="C-TableText"/>
              <w:spacing w:before="0" w:after="0"/>
              <w:rPr>
                <w:rFonts w:cs="Times New Roman"/>
                <w:szCs w:val="22"/>
              </w:rPr>
            </w:pPr>
            <w:r w:rsidRPr="00A63CDF">
              <w:t xml:space="preserve">  Průměr LS</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71727EA" w14:textId="77777777" w:rsidR="00243630" w:rsidRPr="00A63CDF" w:rsidRDefault="00243630">
            <w:pPr>
              <w:pStyle w:val="C-TableText"/>
              <w:spacing w:before="0" w:after="0"/>
              <w:rPr>
                <w:rFonts w:cs="Times New Roman"/>
                <w:szCs w:val="22"/>
              </w:rPr>
            </w:pPr>
            <w:r w:rsidRPr="00A63CDF">
              <w:t>0,053</w:t>
            </w:r>
          </w:p>
        </w:tc>
        <w:tc>
          <w:tcPr>
            <w:tcW w:w="1390" w:type="dxa"/>
            <w:tcBorders>
              <w:top w:val="single" w:sz="4" w:space="0" w:color="auto"/>
              <w:left w:val="single" w:sz="4" w:space="0" w:color="auto"/>
              <w:bottom w:val="single" w:sz="4" w:space="0" w:color="auto"/>
              <w:right w:val="single" w:sz="4" w:space="0" w:color="auto"/>
            </w:tcBorders>
            <w:vAlign w:val="center"/>
            <w:hideMark/>
          </w:tcPr>
          <w:p w14:paraId="0E630571" w14:textId="77777777" w:rsidR="00243630" w:rsidRPr="00A63CDF" w:rsidRDefault="00243630">
            <w:pPr>
              <w:pStyle w:val="C-TableText"/>
              <w:spacing w:before="0" w:after="0"/>
              <w:rPr>
                <w:rFonts w:cs="Times New Roman"/>
                <w:szCs w:val="22"/>
              </w:rPr>
            </w:pPr>
            <w:r w:rsidRPr="00A63CDF">
              <w:t>0,204</w:t>
            </w:r>
          </w:p>
        </w:tc>
        <w:tc>
          <w:tcPr>
            <w:tcW w:w="1390" w:type="dxa"/>
            <w:tcBorders>
              <w:top w:val="single" w:sz="4" w:space="0" w:color="auto"/>
              <w:left w:val="single" w:sz="4" w:space="0" w:color="auto"/>
              <w:bottom w:val="single" w:sz="4" w:space="0" w:color="auto"/>
              <w:right w:val="single" w:sz="4" w:space="0" w:color="auto"/>
            </w:tcBorders>
            <w:vAlign w:val="center"/>
            <w:hideMark/>
          </w:tcPr>
          <w:p w14:paraId="07D473D4" w14:textId="77777777" w:rsidR="00243630" w:rsidRPr="00A63CDF" w:rsidRDefault="00243630">
            <w:pPr>
              <w:pStyle w:val="C-TableText"/>
              <w:spacing w:before="0" w:after="0"/>
              <w:rPr>
                <w:rFonts w:cs="Times New Roman"/>
                <w:szCs w:val="22"/>
              </w:rPr>
            </w:pPr>
            <w:r w:rsidRPr="00A63CDF">
              <w:t>0,315</w:t>
            </w:r>
          </w:p>
        </w:tc>
      </w:tr>
      <w:tr w:rsidR="00243630" w:rsidRPr="00A63CDF" w14:paraId="16325154" w14:textId="77777777" w:rsidTr="00243630">
        <w:tc>
          <w:tcPr>
            <w:tcW w:w="2407" w:type="dxa"/>
            <w:tcBorders>
              <w:top w:val="single" w:sz="4" w:space="0" w:color="auto"/>
              <w:left w:val="single" w:sz="4" w:space="0" w:color="auto"/>
              <w:bottom w:val="single" w:sz="4" w:space="0" w:color="auto"/>
              <w:right w:val="single" w:sz="4" w:space="0" w:color="auto"/>
            </w:tcBorders>
            <w:vAlign w:val="center"/>
            <w:hideMark/>
          </w:tcPr>
          <w:p w14:paraId="62C0946E" w14:textId="77777777" w:rsidR="00243630" w:rsidRPr="00A63CDF" w:rsidRDefault="00243630">
            <w:pPr>
              <w:pStyle w:val="C-TableText"/>
              <w:spacing w:before="0" w:after="0"/>
              <w:rPr>
                <w:rFonts w:cs="Times New Roman"/>
                <w:b/>
                <w:szCs w:val="22"/>
              </w:rPr>
            </w:pPr>
            <w:r w:rsidRPr="00A63CDF">
              <w:rPr>
                <w:b/>
                <w:szCs w:val="22"/>
              </w:rPr>
              <w:t>Srovnání s placebem</w:t>
            </w:r>
          </w:p>
        </w:tc>
        <w:tc>
          <w:tcPr>
            <w:tcW w:w="1389" w:type="dxa"/>
            <w:tcBorders>
              <w:top w:val="single" w:sz="4" w:space="0" w:color="auto"/>
              <w:left w:val="single" w:sz="4" w:space="0" w:color="auto"/>
              <w:bottom w:val="single" w:sz="4" w:space="0" w:color="auto"/>
              <w:right w:val="single" w:sz="4" w:space="0" w:color="auto"/>
            </w:tcBorders>
          </w:tcPr>
          <w:p w14:paraId="110B3620"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tcPr>
          <w:p w14:paraId="76282E42"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tcPr>
          <w:p w14:paraId="7E83827F" w14:textId="77777777" w:rsidR="00243630" w:rsidRPr="00A63CDF" w:rsidRDefault="00243630">
            <w:pPr>
              <w:spacing w:line="240" w:lineRule="auto"/>
              <w:rPr>
                <w:szCs w:val="22"/>
              </w:rPr>
            </w:pPr>
          </w:p>
        </w:tc>
      </w:tr>
      <w:tr w:rsidR="00243630" w:rsidRPr="00A63CDF" w14:paraId="17426035" w14:textId="77777777" w:rsidTr="00243630">
        <w:tc>
          <w:tcPr>
            <w:tcW w:w="2407" w:type="dxa"/>
            <w:tcBorders>
              <w:top w:val="single" w:sz="4" w:space="0" w:color="auto"/>
              <w:left w:val="single" w:sz="4" w:space="0" w:color="auto"/>
              <w:bottom w:val="single" w:sz="4" w:space="0" w:color="auto"/>
              <w:right w:val="single" w:sz="4" w:space="0" w:color="auto"/>
            </w:tcBorders>
            <w:vAlign w:val="center"/>
            <w:hideMark/>
          </w:tcPr>
          <w:p w14:paraId="2366BB7D" w14:textId="77777777" w:rsidR="00243630" w:rsidRPr="00A63CDF" w:rsidRDefault="00243630">
            <w:pPr>
              <w:pStyle w:val="C-TableText"/>
              <w:spacing w:before="0" w:after="0"/>
              <w:rPr>
                <w:rFonts w:cs="Times New Roman"/>
                <w:szCs w:val="22"/>
              </w:rPr>
            </w:pPr>
            <w:r w:rsidRPr="00A63CDF">
              <w:t xml:space="preserve">  Rozdíl průměru LS</w:t>
            </w:r>
          </w:p>
        </w:tc>
        <w:tc>
          <w:tcPr>
            <w:tcW w:w="1389" w:type="dxa"/>
            <w:tcBorders>
              <w:top w:val="single" w:sz="4" w:space="0" w:color="auto"/>
              <w:left w:val="single" w:sz="4" w:space="0" w:color="auto"/>
              <w:bottom w:val="single" w:sz="4" w:space="0" w:color="auto"/>
              <w:right w:val="single" w:sz="4" w:space="0" w:color="auto"/>
            </w:tcBorders>
          </w:tcPr>
          <w:p w14:paraId="37337830"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4C9691BE" w14:textId="77777777" w:rsidR="00243630" w:rsidRPr="00A63CDF" w:rsidRDefault="00243630">
            <w:pPr>
              <w:pStyle w:val="C-TableText"/>
              <w:spacing w:before="0" w:after="0"/>
              <w:rPr>
                <w:rFonts w:cs="Times New Roman"/>
                <w:szCs w:val="22"/>
              </w:rPr>
            </w:pPr>
            <w:r w:rsidRPr="00A63CDF">
              <w:t>0,151</w:t>
            </w:r>
          </w:p>
        </w:tc>
        <w:tc>
          <w:tcPr>
            <w:tcW w:w="1390" w:type="dxa"/>
            <w:tcBorders>
              <w:top w:val="single" w:sz="4" w:space="0" w:color="auto"/>
              <w:left w:val="single" w:sz="4" w:space="0" w:color="auto"/>
              <w:bottom w:val="single" w:sz="4" w:space="0" w:color="auto"/>
              <w:right w:val="single" w:sz="4" w:space="0" w:color="auto"/>
            </w:tcBorders>
            <w:vAlign w:val="center"/>
            <w:hideMark/>
          </w:tcPr>
          <w:p w14:paraId="47620ABA" w14:textId="77777777" w:rsidR="00243630" w:rsidRPr="00A63CDF" w:rsidRDefault="00243630">
            <w:pPr>
              <w:pStyle w:val="C-TableText"/>
              <w:spacing w:before="0" w:after="0"/>
              <w:rPr>
                <w:rFonts w:cs="Times New Roman"/>
                <w:szCs w:val="22"/>
              </w:rPr>
            </w:pPr>
            <w:r w:rsidRPr="00A63CDF">
              <w:t>0,262</w:t>
            </w:r>
          </w:p>
        </w:tc>
      </w:tr>
      <w:tr w:rsidR="00243630" w:rsidRPr="00A63CDF" w14:paraId="04DA6B3A" w14:textId="77777777" w:rsidTr="00243630">
        <w:tc>
          <w:tcPr>
            <w:tcW w:w="2407" w:type="dxa"/>
            <w:tcBorders>
              <w:top w:val="single" w:sz="4" w:space="0" w:color="auto"/>
              <w:left w:val="single" w:sz="4" w:space="0" w:color="auto"/>
              <w:bottom w:val="single" w:sz="4" w:space="0" w:color="auto"/>
              <w:right w:val="single" w:sz="4" w:space="0" w:color="auto"/>
            </w:tcBorders>
            <w:vAlign w:val="center"/>
            <w:hideMark/>
          </w:tcPr>
          <w:p w14:paraId="6871948A" w14:textId="77777777" w:rsidR="00243630" w:rsidRPr="00A63CDF" w:rsidRDefault="00243630">
            <w:pPr>
              <w:pStyle w:val="C-TableText"/>
              <w:spacing w:before="0" w:after="0"/>
              <w:rPr>
                <w:rFonts w:cs="Times New Roman"/>
                <w:szCs w:val="22"/>
              </w:rPr>
            </w:pPr>
            <w:r w:rsidRPr="00A63CDF">
              <w:t xml:space="preserve">  95% CI</w:t>
            </w:r>
          </w:p>
        </w:tc>
        <w:tc>
          <w:tcPr>
            <w:tcW w:w="1389" w:type="dxa"/>
            <w:tcBorders>
              <w:top w:val="single" w:sz="4" w:space="0" w:color="auto"/>
              <w:left w:val="single" w:sz="4" w:space="0" w:color="auto"/>
              <w:bottom w:val="single" w:sz="4" w:space="0" w:color="auto"/>
              <w:right w:val="single" w:sz="4" w:space="0" w:color="auto"/>
            </w:tcBorders>
          </w:tcPr>
          <w:p w14:paraId="685C5051"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388219A1" w14:textId="77777777" w:rsidR="00243630" w:rsidRPr="00A63CDF" w:rsidRDefault="00243630">
            <w:pPr>
              <w:pStyle w:val="C-TableText"/>
              <w:spacing w:before="0" w:after="0"/>
              <w:rPr>
                <w:rFonts w:cs="Times New Roman"/>
                <w:szCs w:val="22"/>
              </w:rPr>
            </w:pPr>
            <w:r w:rsidRPr="00A63CDF">
              <w:t>(0,057; 0,244)</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21E0609" w14:textId="77777777" w:rsidR="00243630" w:rsidRPr="00A63CDF" w:rsidRDefault="00243630">
            <w:pPr>
              <w:pStyle w:val="C-TableText"/>
              <w:spacing w:before="0" w:after="0"/>
              <w:rPr>
                <w:rFonts w:cs="Times New Roman"/>
                <w:szCs w:val="22"/>
              </w:rPr>
            </w:pPr>
            <w:r w:rsidRPr="00A63CDF">
              <w:t>(0,168; 0,356)</w:t>
            </w:r>
          </w:p>
        </w:tc>
      </w:tr>
      <w:tr w:rsidR="00243630" w:rsidRPr="00A63CDF" w14:paraId="130F6309" w14:textId="77777777" w:rsidTr="00243630">
        <w:tc>
          <w:tcPr>
            <w:tcW w:w="2407" w:type="dxa"/>
            <w:tcBorders>
              <w:top w:val="single" w:sz="4" w:space="0" w:color="auto"/>
              <w:left w:val="single" w:sz="4" w:space="0" w:color="auto"/>
              <w:bottom w:val="single" w:sz="4" w:space="0" w:color="auto"/>
              <w:right w:val="single" w:sz="4" w:space="0" w:color="auto"/>
            </w:tcBorders>
            <w:vAlign w:val="center"/>
            <w:hideMark/>
          </w:tcPr>
          <w:p w14:paraId="4A504F89" w14:textId="77777777" w:rsidR="00243630" w:rsidRPr="00A63CDF" w:rsidRDefault="00243630">
            <w:pPr>
              <w:pStyle w:val="C-TableText"/>
              <w:spacing w:before="0" w:after="0"/>
              <w:rPr>
                <w:rFonts w:cs="Times New Roman"/>
                <w:szCs w:val="22"/>
              </w:rPr>
            </w:pPr>
            <w:r w:rsidRPr="00A63CDF">
              <w:t xml:space="preserve">  p-hodnota</w:t>
            </w:r>
          </w:p>
        </w:tc>
        <w:tc>
          <w:tcPr>
            <w:tcW w:w="1389" w:type="dxa"/>
            <w:tcBorders>
              <w:top w:val="single" w:sz="4" w:space="0" w:color="auto"/>
              <w:left w:val="single" w:sz="4" w:space="0" w:color="auto"/>
              <w:bottom w:val="single" w:sz="4" w:space="0" w:color="auto"/>
              <w:right w:val="single" w:sz="4" w:space="0" w:color="auto"/>
            </w:tcBorders>
          </w:tcPr>
          <w:p w14:paraId="06080ED8"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7E2E204C" w14:textId="77777777" w:rsidR="00243630" w:rsidRPr="00A63CDF" w:rsidRDefault="00243630">
            <w:pPr>
              <w:pStyle w:val="C-TableText"/>
              <w:spacing w:before="0" w:after="0"/>
              <w:rPr>
                <w:rFonts w:cs="Times New Roman"/>
                <w:szCs w:val="22"/>
              </w:rPr>
            </w:pPr>
            <w:r w:rsidRPr="00A63CDF">
              <w:t>0,0017</w:t>
            </w:r>
          </w:p>
        </w:tc>
        <w:tc>
          <w:tcPr>
            <w:tcW w:w="1390" w:type="dxa"/>
            <w:tcBorders>
              <w:top w:val="single" w:sz="4" w:space="0" w:color="auto"/>
              <w:left w:val="single" w:sz="4" w:space="0" w:color="auto"/>
              <w:bottom w:val="single" w:sz="4" w:space="0" w:color="auto"/>
              <w:right w:val="single" w:sz="4" w:space="0" w:color="auto"/>
            </w:tcBorders>
            <w:vAlign w:val="center"/>
            <w:hideMark/>
          </w:tcPr>
          <w:p w14:paraId="4A9A0DC7" w14:textId="77777777" w:rsidR="00243630" w:rsidRPr="00A63CDF" w:rsidRDefault="00243630">
            <w:pPr>
              <w:pStyle w:val="C-TableText"/>
              <w:spacing w:before="0" w:after="0"/>
              <w:rPr>
                <w:rFonts w:cs="Times New Roman"/>
                <w:szCs w:val="22"/>
              </w:rPr>
            </w:pPr>
            <w:r w:rsidRPr="00A63CDF">
              <w:t>0,0000</w:t>
            </w:r>
          </w:p>
        </w:tc>
      </w:tr>
      <w:tr w:rsidR="00243630" w:rsidRPr="00A63CDF" w14:paraId="44CE3C1A" w14:textId="77777777" w:rsidTr="00243630">
        <w:tc>
          <w:tcPr>
            <w:tcW w:w="2407" w:type="dxa"/>
            <w:tcBorders>
              <w:top w:val="single" w:sz="4" w:space="0" w:color="auto"/>
              <w:left w:val="single" w:sz="4" w:space="0" w:color="auto"/>
              <w:bottom w:val="single" w:sz="4" w:space="0" w:color="auto"/>
              <w:right w:val="single" w:sz="4" w:space="0" w:color="auto"/>
            </w:tcBorders>
            <w:vAlign w:val="center"/>
            <w:hideMark/>
          </w:tcPr>
          <w:p w14:paraId="50571EA5" w14:textId="77777777" w:rsidR="00243630" w:rsidRPr="00A63CDF" w:rsidRDefault="00243630">
            <w:pPr>
              <w:pStyle w:val="C-TableText"/>
              <w:spacing w:before="0" w:after="0"/>
              <w:rPr>
                <w:rFonts w:cs="Times New Roman"/>
                <w:b/>
                <w:szCs w:val="22"/>
              </w:rPr>
            </w:pPr>
            <w:r w:rsidRPr="00A63CDF">
              <w:rPr>
                <w:b/>
                <w:szCs w:val="22"/>
              </w:rPr>
              <w:t xml:space="preserve">Srovnání s Fp MDPI </w:t>
            </w:r>
          </w:p>
        </w:tc>
        <w:tc>
          <w:tcPr>
            <w:tcW w:w="1389" w:type="dxa"/>
            <w:tcBorders>
              <w:top w:val="single" w:sz="4" w:space="0" w:color="auto"/>
              <w:left w:val="single" w:sz="4" w:space="0" w:color="auto"/>
              <w:bottom w:val="single" w:sz="4" w:space="0" w:color="auto"/>
              <w:right w:val="single" w:sz="4" w:space="0" w:color="auto"/>
            </w:tcBorders>
          </w:tcPr>
          <w:p w14:paraId="393F79A2"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tcPr>
          <w:p w14:paraId="5329FF96"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tcPr>
          <w:p w14:paraId="0D3EFF21" w14:textId="77777777" w:rsidR="00243630" w:rsidRPr="00A63CDF" w:rsidRDefault="00243630">
            <w:pPr>
              <w:spacing w:line="240" w:lineRule="auto"/>
              <w:rPr>
                <w:szCs w:val="22"/>
              </w:rPr>
            </w:pPr>
          </w:p>
        </w:tc>
      </w:tr>
      <w:tr w:rsidR="00243630" w:rsidRPr="00A63CDF" w14:paraId="5B882F7B" w14:textId="77777777" w:rsidTr="00243630">
        <w:tc>
          <w:tcPr>
            <w:tcW w:w="2407" w:type="dxa"/>
            <w:tcBorders>
              <w:top w:val="single" w:sz="4" w:space="0" w:color="auto"/>
              <w:left w:val="single" w:sz="4" w:space="0" w:color="auto"/>
              <w:bottom w:val="single" w:sz="4" w:space="0" w:color="auto"/>
              <w:right w:val="single" w:sz="4" w:space="0" w:color="auto"/>
            </w:tcBorders>
            <w:vAlign w:val="center"/>
          </w:tcPr>
          <w:p w14:paraId="36E4843E" w14:textId="77777777" w:rsidR="00243630" w:rsidRPr="00A63CDF" w:rsidRDefault="00243630">
            <w:pPr>
              <w:pStyle w:val="C-TableText"/>
              <w:spacing w:before="0" w:after="0"/>
              <w:rPr>
                <w:rFonts w:cs="Times New Roman"/>
                <w:szCs w:val="22"/>
              </w:rPr>
            </w:pPr>
          </w:p>
        </w:tc>
        <w:tc>
          <w:tcPr>
            <w:tcW w:w="1389" w:type="dxa"/>
            <w:tcBorders>
              <w:top w:val="single" w:sz="4" w:space="0" w:color="auto"/>
              <w:left w:val="single" w:sz="4" w:space="0" w:color="auto"/>
              <w:bottom w:val="single" w:sz="4" w:space="0" w:color="auto"/>
              <w:right w:val="single" w:sz="4" w:space="0" w:color="auto"/>
            </w:tcBorders>
          </w:tcPr>
          <w:p w14:paraId="77B20D58"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tcPr>
          <w:p w14:paraId="04B6EC79"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789A890A" w14:textId="7003FD83" w:rsidR="00243630" w:rsidRPr="00A63CDF" w:rsidRDefault="00243630">
            <w:pPr>
              <w:pStyle w:val="C-TableText"/>
              <w:spacing w:before="0" w:after="0"/>
              <w:rPr>
                <w:rFonts w:cs="Times New Roman"/>
                <w:szCs w:val="22"/>
              </w:rPr>
            </w:pPr>
            <w:r w:rsidRPr="00A63CDF">
              <w:t>Porovnán</w:t>
            </w:r>
            <w:r w:rsidR="00A54692" w:rsidRPr="00A63CDF">
              <w:t>o</w:t>
            </w:r>
            <w:r w:rsidRPr="00A63CDF">
              <w:t xml:space="preserve"> s</w:t>
            </w:r>
            <w:r w:rsidR="00A54692" w:rsidRPr="00A63CDF">
              <w:t>e </w:t>
            </w:r>
            <w:r w:rsidRPr="00A63CDF">
              <w:t>113</w:t>
            </w:r>
            <w:r w:rsidR="00A54692" w:rsidRPr="00A63CDF">
              <w:t> </w:t>
            </w:r>
            <w:r w:rsidR="00105D43" w:rsidRPr="00A63CDF">
              <w:rPr>
                <w:rFonts w:cs="Times New Roman"/>
              </w:rPr>
              <w:t>µ</w:t>
            </w:r>
            <w:r w:rsidRPr="00A63CDF">
              <w:t>g:</w:t>
            </w:r>
          </w:p>
        </w:tc>
      </w:tr>
      <w:tr w:rsidR="00243630" w:rsidRPr="00A63CDF" w14:paraId="3FEE0986" w14:textId="77777777" w:rsidTr="00243630">
        <w:tc>
          <w:tcPr>
            <w:tcW w:w="2407" w:type="dxa"/>
            <w:tcBorders>
              <w:top w:val="single" w:sz="4" w:space="0" w:color="auto"/>
              <w:left w:val="single" w:sz="4" w:space="0" w:color="auto"/>
              <w:bottom w:val="single" w:sz="4" w:space="0" w:color="auto"/>
              <w:right w:val="single" w:sz="4" w:space="0" w:color="auto"/>
            </w:tcBorders>
            <w:vAlign w:val="center"/>
            <w:hideMark/>
          </w:tcPr>
          <w:p w14:paraId="12925C6D" w14:textId="77777777" w:rsidR="00243630" w:rsidRPr="00A63CDF" w:rsidRDefault="00243630">
            <w:pPr>
              <w:pStyle w:val="C-TableText"/>
              <w:spacing w:before="0" w:after="0"/>
              <w:rPr>
                <w:rFonts w:cs="Times New Roman"/>
                <w:szCs w:val="22"/>
              </w:rPr>
            </w:pPr>
            <w:r w:rsidRPr="00A63CDF">
              <w:t xml:space="preserve">  Rozdíl průměru LS</w:t>
            </w:r>
          </w:p>
        </w:tc>
        <w:tc>
          <w:tcPr>
            <w:tcW w:w="1389" w:type="dxa"/>
            <w:tcBorders>
              <w:top w:val="single" w:sz="4" w:space="0" w:color="auto"/>
              <w:left w:val="single" w:sz="4" w:space="0" w:color="auto"/>
              <w:bottom w:val="single" w:sz="4" w:space="0" w:color="auto"/>
              <w:right w:val="single" w:sz="4" w:space="0" w:color="auto"/>
            </w:tcBorders>
          </w:tcPr>
          <w:p w14:paraId="13F073CD"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tcPr>
          <w:p w14:paraId="0A974DC7"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698F77A6" w14:textId="77777777" w:rsidR="00243630" w:rsidRPr="00A63CDF" w:rsidRDefault="00243630">
            <w:pPr>
              <w:pStyle w:val="C-TableText"/>
              <w:spacing w:before="0" w:after="0"/>
              <w:rPr>
                <w:rFonts w:cs="Times New Roman"/>
                <w:szCs w:val="22"/>
              </w:rPr>
            </w:pPr>
            <w:r w:rsidRPr="00A63CDF">
              <w:t>0,111</w:t>
            </w:r>
          </w:p>
        </w:tc>
      </w:tr>
      <w:tr w:rsidR="00243630" w:rsidRPr="00A63CDF" w14:paraId="3D7C3873" w14:textId="77777777" w:rsidTr="00243630">
        <w:tc>
          <w:tcPr>
            <w:tcW w:w="2407" w:type="dxa"/>
            <w:tcBorders>
              <w:top w:val="single" w:sz="4" w:space="0" w:color="auto"/>
              <w:left w:val="single" w:sz="4" w:space="0" w:color="auto"/>
              <w:bottom w:val="single" w:sz="4" w:space="0" w:color="auto"/>
              <w:right w:val="single" w:sz="4" w:space="0" w:color="auto"/>
            </w:tcBorders>
            <w:vAlign w:val="center"/>
            <w:hideMark/>
          </w:tcPr>
          <w:p w14:paraId="29F03AF0" w14:textId="77777777" w:rsidR="00243630" w:rsidRPr="00A63CDF" w:rsidRDefault="00243630">
            <w:pPr>
              <w:pStyle w:val="C-TableText"/>
              <w:spacing w:before="0" w:after="0"/>
              <w:rPr>
                <w:rFonts w:cs="Times New Roman"/>
                <w:szCs w:val="22"/>
              </w:rPr>
            </w:pPr>
            <w:r w:rsidRPr="00A63CDF">
              <w:t xml:space="preserve">  95% CI</w:t>
            </w:r>
          </w:p>
        </w:tc>
        <w:tc>
          <w:tcPr>
            <w:tcW w:w="1389" w:type="dxa"/>
            <w:tcBorders>
              <w:top w:val="single" w:sz="4" w:space="0" w:color="auto"/>
              <w:left w:val="single" w:sz="4" w:space="0" w:color="auto"/>
              <w:bottom w:val="single" w:sz="4" w:space="0" w:color="auto"/>
              <w:right w:val="single" w:sz="4" w:space="0" w:color="auto"/>
            </w:tcBorders>
          </w:tcPr>
          <w:p w14:paraId="0011DA30"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tcPr>
          <w:p w14:paraId="47EC247A"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49402946" w14:textId="77777777" w:rsidR="00243630" w:rsidRPr="00A63CDF" w:rsidRDefault="00243630">
            <w:pPr>
              <w:pStyle w:val="C-TableText"/>
              <w:spacing w:before="0" w:after="0"/>
              <w:rPr>
                <w:rFonts w:cs="Times New Roman"/>
                <w:szCs w:val="22"/>
              </w:rPr>
            </w:pPr>
            <w:r w:rsidRPr="00A63CDF">
              <w:t>(0,017; 0,206)</w:t>
            </w:r>
          </w:p>
        </w:tc>
      </w:tr>
      <w:tr w:rsidR="00243630" w:rsidRPr="00A63CDF" w14:paraId="152918A8" w14:textId="77777777" w:rsidTr="00243630">
        <w:tc>
          <w:tcPr>
            <w:tcW w:w="2407" w:type="dxa"/>
            <w:tcBorders>
              <w:top w:val="single" w:sz="4" w:space="0" w:color="auto"/>
              <w:left w:val="single" w:sz="4" w:space="0" w:color="auto"/>
              <w:bottom w:val="single" w:sz="4" w:space="0" w:color="auto"/>
              <w:right w:val="single" w:sz="4" w:space="0" w:color="auto"/>
            </w:tcBorders>
            <w:vAlign w:val="center"/>
            <w:hideMark/>
          </w:tcPr>
          <w:p w14:paraId="618E5B55" w14:textId="77777777" w:rsidR="00243630" w:rsidRPr="00A63CDF" w:rsidRDefault="00243630">
            <w:pPr>
              <w:pStyle w:val="C-TableText"/>
              <w:spacing w:before="0" w:after="0"/>
              <w:rPr>
                <w:rFonts w:cs="Times New Roman"/>
                <w:szCs w:val="22"/>
              </w:rPr>
            </w:pPr>
            <w:r w:rsidRPr="00A63CDF">
              <w:t xml:space="preserve">  p-hodnota</w:t>
            </w:r>
          </w:p>
        </w:tc>
        <w:tc>
          <w:tcPr>
            <w:tcW w:w="1389" w:type="dxa"/>
            <w:tcBorders>
              <w:top w:val="single" w:sz="4" w:space="0" w:color="auto"/>
              <w:left w:val="single" w:sz="4" w:space="0" w:color="auto"/>
              <w:bottom w:val="single" w:sz="4" w:space="0" w:color="auto"/>
              <w:right w:val="single" w:sz="4" w:space="0" w:color="auto"/>
            </w:tcBorders>
          </w:tcPr>
          <w:p w14:paraId="2D52B7A1"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tcPr>
          <w:p w14:paraId="595B569B" w14:textId="77777777" w:rsidR="00243630" w:rsidRPr="00A63CDF" w:rsidRDefault="00243630">
            <w:pPr>
              <w:spacing w:line="240" w:lineRule="auto"/>
              <w:rPr>
                <w:szCs w:val="22"/>
              </w:rP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20165E37" w14:textId="77777777" w:rsidR="00243630" w:rsidRPr="00A63CDF" w:rsidRDefault="00243630">
            <w:pPr>
              <w:pStyle w:val="C-TableText"/>
              <w:spacing w:before="0" w:after="0"/>
              <w:rPr>
                <w:rFonts w:cs="Times New Roman"/>
                <w:szCs w:val="22"/>
              </w:rPr>
            </w:pPr>
            <w:r w:rsidRPr="00A63CDF">
              <w:t>0,0202</w:t>
            </w:r>
          </w:p>
        </w:tc>
      </w:tr>
    </w:tbl>
    <w:p w14:paraId="64A3B31B" w14:textId="3A8A6199" w:rsidR="00243630" w:rsidRPr="00A63CDF" w:rsidRDefault="00243630" w:rsidP="00243630">
      <w:pPr>
        <w:pStyle w:val="C-Footnote"/>
        <w:rPr>
          <w:rFonts w:cs="Times New Roman"/>
          <w:sz w:val="22"/>
          <w:szCs w:val="22"/>
        </w:rPr>
      </w:pPr>
      <w:r w:rsidRPr="00A63CDF">
        <w:rPr>
          <w:color w:val="000000"/>
          <w:sz w:val="22"/>
          <w:szCs w:val="22"/>
        </w:rPr>
        <w:t xml:space="preserve">Srovnání kombinované terapie s monoterapií nebylo kontrolováno </w:t>
      </w:r>
      <w:r w:rsidR="00A54692" w:rsidRPr="00A63CDF">
        <w:rPr>
          <w:color w:val="000000"/>
          <w:sz w:val="22"/>
          <w:szCs w:val="22"/>
        </w:rPr>
        <w:t>na</w:t>
      </w:r>
      <w:r w:rsidRPr="00A63CDF">
        <w:rPr>
          <w:color w:val="000000"/>
          <w:sz w:val="22"/>
          <w:szCs w:val="22"/>
        </w:rPr>
        <w:t xml:space="preserve"> multiplicit</w:t>
      </w:r>
      <w:r w:rsidR="00A54692" w:rsidRPr="00A63CDF">
        <w:rPr>
          <w:color w:val="000000"/>
          <w:sz w:val="22"/>
          <w:szCs w:val="22"/>
        </w:rPr>
        <w:t>u</w:t>
      </w:r>
      <w:r w:rsidRPr="00A63CDF">
        <w:rPr>
          <w:color w:val="000000"/>
          <w:sz w:val="22"/>
          <w:szCs w:val="22"/>
        </w:rPr>
        <w:t>.</w:t>
      </w:r>
    </w:p>
    <w:p w14:paraId="771AF6FC" w14:textId="77777777" w:rsidR="00243630" w:rsidRPr="00A63CDF" w:rsidRDefault="00243630" w:rsidP="00243630">
      <w:pPr>
        <w:pStyle w:val="C-Footnote"/>
        <w:rPr>
          <w:rFonts w:cs="Times New Roman"/>
          <w:sz w:val="22"/>
          <w:szCs w:val="22"/>
        </w:rPr>
      </w:pPr>
      <w:r w:rsidRPr="00A63CDF">
        <w:rPr>
          <w:sz w:val="22"/>
          <w:szCs w:val="22"/>
        </w:rPr>
        <w:t>FEV</w:t>
      </w:r>
      <w:r w:rsidRPr="00A63CDF">
        <w:rPr>
          <w:sz w:val="22"/>
          <w:szCs w:val="22"/>
          <w:vertAlign w:val="subscript"/>
        </w:rPr>
        <w:t>1</w:t>
      </w:r>
      <w:r w:rsidRPr="00A63CDF">
        <w:rPr>
          <w:sz w:val="22"/>
          <w:szCs w:val="22"/>
        </w:rPr>
        <w:t xml:space="preserve"> = usilovný exspirační objem za 1 sekundu; FAS = soubor pro plnou analýzu; Fp MDPI = multidávkový inhalátor suchého prášku obsahující flutikason-propionát; FS MDPI = multidávkový inhalátor suchého prášku obsahující flutikason-propionát/salmeterol; BID = dvakrát denně; n = počet; LS=minimální čtverce; CI = interval spolehlivosti</w:t>
      </w:r>
    </w:p>
    <w:p w14:paraId="60821C21" w14:textId="77777777" w:rsidR="00243630" w:rsidRPr="00A63CDF" w:rsidRDefault="00243630" w:rsidP="00243630">
      <w:pPr>
        <w:autoSpaceDE w:val="0"/>
        <w:autoSpaceDN w:val="0"/>
        <w:adjustRightInd w:val="0"/>
        <w:spacing w:line="240" w:lineRule="auto"/>
        <w:rPr>
          <w:szCs w:val="22"/>
        </w:rPr>
      </w:pPr>
    </w:p>
    <w:p w14:paraId="7A7DFE1E" w14:textId="73275E53" w:rsidR="00243630" w:rsidRPr="00A63CDF" w:rsidRDefault="00243630" w:rsidP="00243630">
      <w:pPr>
        <w:keepNext/>
        <w:keepLines/>
        <w:autoSpaceDE w:val="0"/>
        <w:autoSpaceDN w:val="0"/>
        <w:adjustRightInd w:val="0"/>
        <w:spacing w:line="240" w:lineRule="auto"/>
        <w:rPr>
          <w:szCs w:val="22"/>
        </w:rPr>
      </w:pPr>
      <w:r w:rsidRPr="00A63CDF">
        <w:t>Zlepšení funkce plic nastalo do 15 minut po první dávce (15</w:t>
      </w:r>
      <w:r w:rsidR="00F36035" w:rsidRPr="00A63CDF">
        <w:t> </w:t>
      </w:r>
      <w:r w:rsidRPr="00A63CDF">
        <w:t>minut po podání dávky, rozdíl ve změně průměru LS od výchozí hodnoty FEV</w:t>
      </w:r>
      <w:r w:rsidRPr="00A63CDF">
        <w:rPr>
          <w:szCs w:val="22"/>
          <w:vertAlign w:val="subscript"/>
        </w:rPr>
        <w:t>1</w:t>
      </w:r>
      <w:r w:rsidRPr="00A63CDF">
        <w:t xml:space="preserve"> byl 0,164 l pro FS MDPI 14/113 </w:t>
      </w:r>
      <w:r w:rsidR="00FD3C38" w:rsidRPr="00A63CDF">
        <w:t>µ</w:t>
      </w:r>
      <w:r w:rsidRPr="00A63CDF">
        <w:t>g v porovnání s placebem (neupravená p-hodnota &lt;0,0001). Maximální zlepšení FEV</w:t>
      </w:r>
      <w:r w:rsidRPr="00A63CDF">
        <w:rPr>
          <w:szCs w:val="22"/>
          <w:vertAlign w:val="subscript"/>
        </w:rPr>
        <w:t>1</w:t>
      </w:r>
      <w:r w:rsidRPr="00A63CDF">
        <w:t xml:space="preserve"> se obecně vyskytlo do 6</w:t>
      </w:r>
      <w:r w:rsidR="00F36035" w:rsidRPr="00A63CDF">
        <w:t> </w:t>
      </w:r>
      <w:r w:rsidRPr="00A63CDF">
        <w:t>hodin u FS MDPI 14/113 </w:t>
      </w:r>
      <w:r w:rsidR="00E87086" w:rsidRPr="00A63CDF">
        <w:t>µ</w:t>
      </w:r>
      <w:r w:rsidRPr="00A63CDF">
        <w:t>g a zlepšení přetrvávala po dobu 12 hodin testování v týdnech 1 a 12 (obrázek 1). Po 12 týdnech léčby nebylo pozorováno snížení 12hodinového bronchodilatačního účinku.</w:t>
      </w:r>
    </w:p>
    <w:p w14:paraId="4E8AC6D3" w14:textId="77777777" w:rsidR="00243630" w:rsidRPr="00A63CDF" w:rsidRDefault="00243630" w:rsidP="00243630">
      <w:pPr>
        <w:autoSpaceDE w:val="0"/>
        <w:autoSpaceDN w:val="0"/>
        <w:adjustRightInd w:val="0"/>
        <w:spacing w:line="240" w:lineRule="auto"/>
        <w:rPr>
          <w:szCs w:val="22"/>
        </w:rPr>
      </w:pPr>
    </w:p>
    <w:p w14:paraId="3CFA654B" w14:textId="77777777" w:rsidR="00243630" w:rsidRPr="00A63CDF" w:rsidRDefault="00243630" w:rsidP="00243630">
      <w:pPr>
        <w:keepNext/>
        <w:tabs>
          <w:tab w:val="clear" w:pos="567"/>
          <w:tab w:val="left" w:pos="1077"/>
        </w:tabs>
        <w:autoSpaceDE w:val="0"/>
        <w:autoSpaceDN w:val="0"/>
        <w:adjustRightInd w:val="0"/>
        <w:spacing w:line="240" w:lineRule="auto"/>
        <w:ind w:left="1077" w:hanging="1077"/>
        <w:rPr>
          <w:szCs w:val="22"/>
        </w:rPr>
      </w:pPr>
      <w:bookmarkStart w:id="34" w:name="_Toc472079552"/>
      <w:bookmarkStart w:id="35" w:name="_Toc472080771"/>
      <w:r w:rsidRPr="00A63CDF">
        <w:rPr>
          <w:b/>
          <w:szCs w:val="22"/>
        </w:rPr>
        <w:t>Obrázek 1:</w:t>
      </w:r>
      <w:r w:rsidRPr="00A63CDF">
        <w:rPr>
          <w:b/>
          <w:szCs w:val="22"/>
        </w:rPr>
        <w:tab/>
        <w:t>Primární analýza sériové spirometrie: Průměrná změna od výchozího stavu v FEV1 (l) v týdnu 12 podle časového bodu a léčebné skupiny studie 1 (FAS; podskupina sériové spirometrie)</w:t>
      </w:r>
      <w:bookmarkEnd w:id="34"/>
      <w:bookmarkEnd w:id="35"/>
    </w:p>
    <w:p w14:paraId="6D0CC383" w14:textId="77777777" w:rsidR="00243630" w:rsidRPr="00A63CDF" w:rsidRDefault="00243630" w:rsidP="00243630">
      <w:pPr>
        <w:keepNext/>
        <w:autoSpaceDE w:val="0"/>
        <w:autoSpaceDN w:val="0"/>
        <w:adjustRightInd w:val="0"/>
        <w:spacing w:line="240" w:lineRule="auto"/>
        <w:rPr>
          <w:szCs w:val="22"/>
        </w:rPr>
      </w:pPr>
    </w:p>
    <w:p w14:paraId="1DB56D8E" w14:textId="77777777" w:rsidR="00243630" w:rsidRPr="00A63CDF" w:rsidRDefault="00243630" w:rsidP="00243630">
      <w:pPr>
        <w:pStyle w:val="C-Footnote"/>
        <w:keepNext/>
        <w:rPr>
          <w:rFonts w:cs="Times New Roman"/>
          <w:sz w:val="22"/>
          <w:szCs w:val="22"/>
        </w:rPr>
      </w:pPr>
    </w:p>
    <w:p w14:paraId="5438A8E4" w14:textId="41EAFD5E" w:rsidR="00243630" w:rsidRPr="00A63CDF" w:rsidRDefault="00A54692" w:rsidP="00243630">
      <w:pPr>
        <w:pStyle w:val="C-Footnote"/>
        <w:keepNext/>
        <w:rPr>
          <w:rFonts w:cs="Times New Roman"/>
          <w:sz w:val="22"/>
          <w:szCs w:val="22"/>
        </w:rPr>
      </w:pPr>
      <w:r w:rsidRPr="00A63CDF">
        <w:rPr>
          <w:noProof/>
          <w:lang w:eastAsia="cs-CZ"/>
        </w:rPr>
        <mc:AlternateContent>
          <mc:Choice Requires="wps">
            <w:drawing>
              <wp:anchor distT="45720" distB="45720" distL="114300" distR="114300" simplePos="0" relativeHeight="251655168" behindDoc="0" locked="0" layoutInCell="1" allowOverlap="1" wp14:anchorId="76CDE19F" wp14:editId="210F8DA2">
                <wp:simplePos x="0" y="0"/>
                <wp:positionH relativeFrom="column">
                  <wp:posOffset>1871574</wp:posOffset>
                </wp:positionH>
                <wp:positionV relativeFrom="paragraph">
                  <wp:posOffset>3104718</wp:posOffset>
                </wp:positionV>
                <wp:extent cx="494893" cy="224155"/>
                <wp:effectExtent l="0" t="0" r="635" b="444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893"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9C6C1" w14:textId="77777777" w:rsidR="00C54B4D" w:rsidRDefault="00C54B4D" w:rsidP="00243630">
                            <w:pPr>
                              <w:spacing w:line="240" w:lineRule="auto"/>
                              <w:rPr>
                                <w:rFonts w:ascii="Calibri" w:hAnsi="Calibri" w:cs="Calibri"/>
                                <w:szCs w:val="22"/>
                              </w:rPr>
                            </w:pPr>
                            <w:r>
                              <w:rPr>
                                <w:rFonts w:ascii="Calibri" w:hAnsi="Calibri"/>
                                <w:szCs w:val="22"/>
                              </w:rPr>
                              <w:t>Hodina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DE19F" id="_x0000_t202" coordsize="21600,21600" o:spt="202" path="m,l,21600r21600,l21600,xe">
                <v:stroke joinstyle="miter"/>
                <v:path gradientshapeok="t" o:connecttype="rect"/>
              </v:shapetype>
              <v:shape id="Textové pole 62" o:spid="_x0000_s1026" type="#_x0000_t202" style="position:absolute;margin-left:147.35pt;margin-top:244.45pt;width:38.95pt;height:17.6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" stroked="f">
                <v:textbox inset="0,0,0,0">
                  <w:txbxContent>
                    <w:p w14:paraId="16F9C6C1" w14:textId="77777777" w:rsidR="00C54B4D" w:rsidRDefault="00C54B4D" w:rsidP="00243630">
                      <w:pPr>
                        <w:spacing w:line="240" w:lineRule="auto"/>
                        <w:rPr>
                          <w:rFonts w:ascii="Calibri" w:hAnsi="Calibri" w:cs="Calibri"/>
                          <w:szCs w:val="22"/>
                        </w:rPr>
                      </w:pPr>
                      <w:r>
                        <w:rPr>
                          <w:rFonts w:ascii="Calibri" w:hAnsi="Calibri"/>
                          <w:szCs w:val="22"/>
                        </w:rPr>
                        <w:t>Hodina</w:t>
                      </w:r>
                    </w:p>
                  </w:txbxContent>
                </v:textbox>
              </v:shape>
            </w:pict>
          </mc:Fallback>
        </mc:AlternateContent>
      </w:r>
      <w:r w:rsidRPr="00A63CDF">
        <w:rPr>
          <w:noProof/>
          <w:lang w:eastAsia="cs-CZ"/>
        </w:rPr>
        <mc:AlternateContent>
          <mc:Choice Requires="wps">
            <w:drawing>
              <wp:anchor distT="45720" distB="45720" distL="114300" distR="114300" simplePos="0" relativeHeight="251654144" behindDoc="0" locked="0" layoutInCell="1" allowOverlap="1" wp14:anchorId="013C0664" wp14:editId="53FEB4D1">
                <wp:simplePos x="0" y="0"/>
                <wp:positionH relativeFrom="column">
                  <wp:posOffset>387223</wp:posOffset>
                </wp:positionH>
                <wp:positionV relativeFrom="paragraph">
                  <wp:posOffset>3160700</wp:posOffset>
                </wp:positionV>
                <wp:extent cx="947801" cy="596900"/>
                <wp:effectExtent l="0" t="0" r="5080" b="0"/>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801"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8D5D9" w14:textId="77777777" w:rsidR="00C54B4D" w:rsidRDefault="00C54B4D" w:rsidP="00243630">
                            <w:pPr>
                              <w:spacing w:line="240" w:lineRule="auto"/>
                              <w:rPr>
                                <w:rFonts w:ascii="Calibri" w:hAnsi="Calibri" w:cs="Calibri"/>
                                <w:sz w:val="18"/>
                                <w:szCs w:val="18"/>
                              </w:rPr>
                            </w:pPr>
                            <w:r>
                              <w:rPr>
                                <w:rFonts w:ascii="Calibri" w:hAnsi="Calibri"/>
                                <w:sz w:val="18"/>
                                <w:szCs w:val="18"/>
                              </w:rPr>
                              <w:t>Den 1</w:t>
                            </w:r>
                          </w:p>
                          <w:p w14:paraId="0650C016" w14:textId="77777777" w:rsidR="00C54B4D" w:rsidRDefault="00C54B4D" w:rsidP="00243630">
                            <w:pPr>
                              <w:spacing w:line="240" w:lineRule="auto"/>
                              <w:rPr>
                                <w:rFonts w:ascii="Calibri" w:hAnsi="Calibri" w:cs="Calibri"/>
                                <w:sz w:val="18"/>
                                <w:szCs w:val="18"/>
                              </w:rPr>
                            </w:pPr>
                            <w:r>
                              <w:rPr>
                                <w:rFonts w:ascii="Calibri" w:hAnsi="Calibri"/>
                                <w:sz w:val="18"/>
                                <w:szCs w:val="18"/>
                              </w:rPr>
                              <w:t>Výchozí stav ↑</w:t>
                            </w:r>
                          </w:p>
                          <w:p w14:paraId="62E5CA7B" w14:textId="77777777" w:rsidR="00C54B4D" w:rsidRDefault="00C54B4D" w:rsidP="00243630">
                            <w:pPr>
                              <w:spacing w:line="240" w:lineRule="auto"/>
                              <w:rPr>
                                <w:rFonts w:ascii="Calibri" w:hAnsi="Calibri" w:cs="Calibri"/>
                                <w:sz w:val="18"/>
                                <w:szCs w:val="18"/>
                              </w:rPr>
                            </w:pPr>
                            <w:r>
                              <w:rPr>
                                <w:rFonts w:ascii="Calibri" w:hAnsi="Calibri"/>
                                <w:sz w:val="18"/>
                                <w:szCs w:val="18"/>
                              </w:rPr>
                              <w:tab/>
                              <w:t>Týden 12</w:t>
                            </w:r>
                          </w:p>
                          <w:p w14:paraId="2495BD42" w14:textId="77777777" w:rsidR="00C54B4D" w:rsidRDefault="00C54B4D" w:rsidP="00243630">
                            <w:pPr>
                              <w:spacing w:line="240" w:lineRule="auto"/>
                              <w:rPr>
                                <w:rFonts w:ascii="Calibri" w:hAnsi="Calibri" w:cs="Calibri"/>
                                <w:sz w:val="18"/>
                                <w:szCs w:val="18"/>
                              </w:rPr>
                            </w:pPr>
                            <w:r>
                              <w:rPr>
                                <w:rFonts w:ascii="Calibri" w:hAnsi="Calibri"/>
                                <w:sz w:val="18"/>
                                <w:szCs w:val="18"/>
                              </w:rPr>
                              <w:tab/>
                              <w:t>Výchozí stav</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3C0664" id="Textové pole 63" o:spid="_x0000_s1027" type="#_x0000_t202" style="position:absolute;margin-left:30.5pt;margin-top:248.85pt;width:74.65pt;height:47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" stroked="f">
                <v:textbox style="mso-fit-shape-to-text:t" inset="0,0,0,0">
                  <w:txbxContent>
                    <w:p w14:paraId="5498D5D9" w14:textId="77777777" w:rsidR="00C54B4D" w:rsidRDefault="00C54B4D" w:rsidP="00243630">
                      <w:pPr>
                        <w:spacing w:line="240" w:lineRule="auto"/>
                        <w:rPr>
                          <w:rFonts w:ascii="Calibri" w:hAnsi="Calibri" w:cs="Calibri"/>
                          <w:sz w:val="18"/>
                          <w:szCs w:val="18"/>
                        </w:rPr>
                      </w:pPr>
                      <w:r>
                        <w:rPr>
                          <w:rFonts w:ascii="Calibri" w:hAnsi="Calibri"/>
                          <w:sz w:val="18"/>
                          <w:szCs w:val="18"/>
                        </w:rPr>
                        <w:t>Den 1</w:t>
                      </w:r>
                    </w:p>
                    <w:p w14:paraId="0650C016" w14:textId="77777777" w:rsidR="00C54B4D" w:rsidRDefault="00C54B4D" w:rsidP="00243630">
                      <w:pPr>
                        <w:spacing w:line="240" w:lineRule="auto"/>
                        <w:rPr>
                          <w:rFonts w:ascii="Calibri" w:hAnsi="Calibri" w:cs="Calibri"/>
                          <w:sz w:val="18"/>
                          <w:szCs w:val="18"/>
                        </w:rPr>
                      </w:pPr>
                      <w:r>
                        <w:rPr>
                          <w:rFonts w:ascii="Calibri" w:hAnsi="Calibri"/>
                          <w:sz w:val="18"/>
                          <w:szCs w:val="18"/>
                        </w:rPr>
                        <w:t>Výchozí stav ↑</w:t>
                      </w:r>
                    </w:p>
                    <w:p w14:paraId="62E5CA7B" w14:textId="77777777" w:rsidR="00C54B4D" w:rsidRDefault="00C54B4D" w:rsidP="00243630">
                      <w:pPr>
                        <w:spacing w:line="240" w:lineRule="auto"/>
                        <w:rPr>
                          <w:rFonts w:ascii="Calibri" w:hAnsi="Calibri" w:cs="Calibri"/>
                          <w:sz w:val="18"/>
                          <w:szCs w:val="18"/>
                        </w:rPr>
                      </w:pPr>
                      <w:r>
                        <w:rPr>
                          <w:rFonts w:ascii="Calibri" w:hAnsi="Calibri"/>
                          <w:sz w:val="18"/>
                          <w:szCs w:val="18"/>
                        </w:rPr>
                        <w:tab/>
                        <w:t>Týden 12</w:t>
                      </w:r>
                    </w:p>
                    <w:p w14:paraId="2495BD42" w14:textId="77777777" w:rsidR="00C54B4D" w:rsidRDefault="00C54B4D" w:rsidP="00243630">
                      <w:pPr>
                        <w:spacing w:line="240" w:lineRule="auto"/>
                        <w:rPr>
                          <w:rFonts w:ascii="Calibri" w:hAnsi="Calibri" w:cs="Calibri"/>
                          <w:sz w:val="18"/>
                          <w:szCs w:val="18"/>
                        </w:rPr>
                      </w:pPr>
                      <w:r>
                        <w:rPr>
                          <w:rFonts w:ascii="Calibri" w:hAnsi="Calibri"/>
                          <w:sz w:val="18"/>
                          <w:szCs w:val="18"/>
                        </w:rPr>
                        <w:tab/>
                        <w:t>Výchozí stav</w:t>
                      </w:r>
                    </w:p>
                  </w:txbxContent>
                </v:textbox>
              </v:shape>
            </w:pict>
          </mc:Fallback>
        </mc:AlternateContent>
      </w:r>
      <w:r w:rsidR="00243630" w:rsidRPr="00A63CDF">
        <w:rPr>
          <w:noProof/>
          <w:lang w:eastAsia="cs-CZ"/>
        </w:rPr>
        <mc:AlternateContent>
          <mc:Choice Requires="wps">
            <w:drawing>
              <wp:anchor distT="45720" distB="45720" distL="114300" distR="114300" simplePos="0" relativeHeight="251651072" behindDoc="0" locked="0" layoutInCell="1" allowOverlap="1" wp14:anchorId="67ACDF65" wp14:editId="7D6C49A1">
                <wp:simplePos x="0" y="0"/>
                <wp:positionH relativeFrom="column">
                  <wp:posOffset>337185</wp:posOffset>
                </wp:positionH>
                <wp:positionV relativeFrom="paragraph">
                  <wp:posOffset>175260</wp:posOffset>
                </wp:positionV>
                <wp:extent cx="210820" cy="1552575"/>
                <wp:effectExtent l="3810" t="3810" r="4445" b="0"/>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01404" w14:textId="77777777" w:rsidR="00C54B4D" w:rsidRDefault="00C54B4D" w:rsidP="00243630">
                            <w:pPr>
                              <w:spacing w:line="240" w:lineRule="auto"/>
                              <w:rPr>
                                <w:rFonts w:ascii="Calibri" w:hAnsi="Calibri" w:cs="Calibri"/>
                                <w:sz w:val="20"/>
                              </w:rPr>
                            </w:pPr>
                            <w:r>
                              <w:rPr>
                                <w:rFonts w:ascii="Calibri" w:hAnsi="Calibri"/>
                                <w:sz w:val="20"/>
                              </w:rPr>
                              <w:t>0,5</w:t>
                            </w:r>
                          </w:p>
                          <w:p w14:paraId="187CD843" w14:textId="77777777" w:rsidR="00C54B4D" w:rsidRDefault="00C54B4D" w:rsidP="00243630">
                            <w:pPr>
                              <w:spacing w:line="240" w:lineRule="auto"/>
                              <w:rPr>
                                <w:rFonts w:ascii="Calibri" w:hAnsi="Calibri" w:cs="Calibri"/>
                                <w:sz w:val="20"/>
                              </w:rPr>
                            </w:pPr>
                          </w:p>
                          <w:p w14:paraId="08815105" w14:textId="77777777" w:rsidR="00C54B4D" w:rsidRDefault="00C54B4D" w:rsidP="00243630">
                            <w:pPr>
                              <w:spacing w:line="240" w:lineRule="auto"/>
                              <w:rPr>
                                <w:rFonts w:ascii="Calibri" w:hAnsi="Calibri" w:cs="Calibri"/>
                                <w:sz w:val="20"/>
                              </w:rPr>
                            </w:pPr>
                          </w:p>
                          <w:p w14:paraId="640DD5A7" w14:textId="77777777" w:rsidR="00C54B4D" w:rsidRDefault="00C54B4D" w:rsidP="00243630">
                            <w:pPr>
                              <w:spacing w:line="240" w:lineRule="auto"/>
                              <w:rPr>
                                <w:rFonts w:ascii="Calibri" w:hAnsi="Calibri" w:cs="Calibri"/>
                                <w:sz w:val="20"/>
                              </w:rPr>
                            </w:pPr>
                            <w:r>
                              <w:rPr>
                                <w:rFonts w:ascii="Calibri" w:hAnsi="Calibri"/>
                                <w:sz w:val="20"/>
                              </w:rPr>
                              <w:t>0,4</w:t>
                            </w:r>
                          </w:p>
                          <w:p w14:paraId="01CA4149" w14:textId="77777777" w:rsidR="00C54B4D" w:rsidRDefault="00C54B4D" w:rsidP="00243630">
                            <w:pPr>
                              <w:spacing w:line="240" w:lineRule="auto"/>
                              <w:rPr>
                                <w:rFonts w:ascii="Calibri" w:hAnsi="Calibri" w:cs="Calibri"/>
                                <w:sz w:val="20"/>
                              </w:rPr>
                            </w:pPr>
                          </w:p>
                          <w:p w14:paraId="47374A49" w14:textId="77777777" w:rsidR="00C54B4D" w:rsidRDefault="00C54B4D" w:rsidP="00243630">
                            <w:pPr>
                              <w:spacing w:line="240" w:lineRule="auto"/>
                              <w:rPr>
                                <w:rFonts w:ascii="Calibri" w:hAnsi="Calibri" w:cs="Calibri"/>
                                <w:sz w:val="20"/>
                              </w:rPr>
                            </w:pPr>
                          </w:p>
                          <w:p w14:paraId="2F29B847" w14:textId="77777777" w:rsidR="00C54B4D" w:rsidRDefault="00C54B4D" w:rsidP="00243630">
                            <w:pPr>
                              <w:spacing w:line="240" w:lineRule="auto"/>
                              <w:rPr>
                                <w:rFonts w:ascii="Calibri" w:hAnsi="Calibri" w:cs="Calibri"/>
                                <w:sz w:val="20"/>
                              </w:rPr>
                            </w:pPr>
                            <w:r>
                              <w:rPr>
                                <w:rFonts w:ascii="Calibri" w:hAnsi="Calibri"/>
                                <w:sz w:val="20"/>
                              </w:rPr>
                              <w:t>0,3</w:t>
                            </w:r>
                          </w:p>
                          <w:p w14:paraId="6E8F3988" w14:textId="77777777" w:rsidR="00C54B4D" w:rsidRDefault="00C54B4D" w:rsidP="00243630">
                            <w:pPr>
                              <w:spacing w:line="240" w:lineRule="auto"/>
                              <w:rPr>
                                <w:rFonts w:ascii="Calibri" w:hAnsi="Calibri" w:cs="Calibri"/>
                                <w:sz w:val="20"/>
                              </w:rPr>
                            </w:pPr>
                          </w:p>
                          <w:p w14:paraId="079F0A06" w14:textId="77777777" w:rsidR="00C54B4D" w:rsidRDefault="00C54B4D" w:rsidP="00243630">
                            <w:pPr>
                              <w:spacing w:line="240" w:lineRule="auto"/>
                              <w:rPr>
                                <w:rFonts w:ascii="Calibri" w:hAnsi="Calibri" w:cs="Calibri"/>
                                <w:sz w:val="20"/>
                              </w:rPr>
                            </w:pPr>
                          </w:p>
                          <w:p w14:paraId="7B504624" w14:textId="77777777" w:rsidR="00C54B4D" w:rsidRDefault="00C54B4D" w:rsidP="00243630">
                            <w:pPr>
                              <w:spacing w:line="240" w:lineRule="auto"/>
                              <w:rPr>
                                <w:rFonts w:ascii="Calibri" w:hAnsi="Calibri" w:cs="Calibri"/>
                                <w:sz w:val="20"/>
                              </w:rPr>
                            </w:pPr>
                            <w:r>
                              <w:rPr>
                                <w:rFonts w:ascii="Calibri" w:hAnsi="Calibri"/>
                                <w:sz w:val="20"/>
                              </w:rPr>
                              <w:t>0,2</w:t>
                            </w:r>
                          </w:p>
                          <w:p w14:paraId="519FDB99" w14:textId="77777777" w:rsidR="00C54B4D" w:rsidRDefault="00C54B4D" w:rsidP="00243630">
                            <w:pPr>
                              <w:spacing w:line="240" w:lineRule="auto"/>
                              <w:rPr>
                                <w:rFonts w:ascii="Calibri" w:hAnsi="Calibri" w:cs="Calibri"/>
                                <w:sz w:val="20"/>
                              </w:rPr>
                            </w:pPr>
                          </w:p>
                          <w:p w14:paraId="7CB8549F" w14:textId="77777777" w:rsidR="00C54B4D" w:rsidRDefault="00C54B4D" w:rsidP="00243630">
                            <w:pPr>
                              <w:spacing w:line="240" w:lineRule="auto"/>
                              <w:rPr>
                                <w:rFonts w:ascii="Calibri" w:hAnsi="Calibri" w:cs="Calibri"/>
                                <w:sz w:val="20"/>
                              </w:rPr>
                            </w:pPr>
                            <w:r>
                              <w:rPr>
                                <w:rFonts w:ascii="Calibri" w:hAnsi="Calibri"/>
                                <w:sz w:val="20"/>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CDF65" id="Textové pole 66" o:spid="_x0000_s1028" type="#_x0000_t202" style="position:absolute;margin-left:26.55pt;margin-top:13.8pt;width:16.6pt;height:122.2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" stroked="f">
                <v:textbox inset="0,0,0,0">
                  <w:txbxContent>
                    <w:p w14:paraId="5D301404" w14:textId="77777777" w:rsidR="00C54B4D" w:rsidRDefault="00C54B4D" w:rsidP="00243630">
                      <w:pPr>
                        <w:spacing w:line="240" w:lineRule="auto"/>
                        <w:rPr>
                          <w:rFonts w:ascii="Calibri" w:hAnsi="Calibri" w:cs="Calibri"/>
                          <w:sz w:val="20"/>
                        </w:rPr>
                      </w:pPr>
                      <w:r>
                        <w:rPr>
                          <w:rFonts w:ascii="Calibri" w:hAnsi="Calibri"/>
                          <w:sz w:val="20"/>
                        </w:rPr>
                        <w:t>0,5</w:t>
                      </w:r>
                    </w:p>
                    <w:p w14:paraId="187CD843" w14:textId="77777777" w:rsidR="00C54B4D" w:rsidRDefault="00C54B4D" w:rsidP="00243630">
                      <w:pPr>
                        <w:spacing w:line="240" w:lineRule="auto"/>
                        <w:rPr>
                          <w:rFonts w:ascii="Calibri" w:hAnsi="Calibri" w:cs="Calibri"/>
                          <w:sz w:val="20"/>
                        </w:rPr>
                      </w:pPr>
                    </w:p>
                    <w:p w14:paraId="08815105" w14:textId="77777777" w:rsidR="00C54B4D" w:rsidRDefault="00C54B4D" w:rsidP="00243630">
                      <w:pPr>
                        <w:spacing w:line="240" w:lineRule="auto"/>
                        <w:rPr>
                          <w:rFonts w:ascii="Calibri" w:hAnsi="Calibri" w:cs="Calibri"/>
                          <w:sz w:val="20"/>
                        </w:rPr>
                      </w:pPr>
                    </w:p>
                    <w:p w14:paraId="640DD5A7" w14:textId="77777777" w:rsidR="00C54B4D" w:rsidRDefault="00C54B4D" w:rsidP="00243630">
                      <w:pPr>
                        <w:spacing w:line="240" w:lineRule="auto"/>
                        <w:rPr>
                          <w:rFonts w:ascii="Calibri" w:hAnsi="Calibri" w:cs="Calibri"/>
                          <w:sz w:val="20"/>
                        </w:rPr>
                      </w:pPr>
                      <w:r>
                        <w:rPr>
                          <w:rFonts w:ascii="Calibri" w:hAnsi="Calibri"/>
                          <w:sz w:val="20"/>
                        </w:rPr>
                        <w:t>0,4</w:t>
                      </w:r>
                    </w:p>
                    <w:p w14:paraId="01CA4149" w14:textId="77777777" w:rsidR="00C54B4D" w:rsidRDefault="00C54B4D" w:rsidP="00243630">
                      <w:pPr>
                        <w:spacing w:line="240" w:lineRule="auto"/>
                        <w:rPr>
                          <w:rFonts w:ascii="Calibri" w:hAnsi="Calibri" w:cs="Calibri"/>
                          <w:sz w:val="20"/>
                        </w:rPr>
                      </w:pPr>
                    </w:p>
                    <w:p w14:paraId="47374A49" w14:textId="77777777" w:rsidR="00C54B4D" w:rsidRDefault="00C54B4D" w:rsidP="00243630">
                      <w:pPr>
                        <w:spacing w:line="240" w:lineRule="auto"/>
                        <w:rPr>
                          <w:rFonts w:ascii="Calibri" w:hAnsi="Calibri" w:cs="Calibri"/>
                          <w:sz w:val="20"/>
                        </w:rPr>
                      </w:pPr>
                    </w:p>
                    <w:p w14:paraId="2F29B847" w14:textId="77777777" w:rsidR="00C54B4D" w:rsidRDefault="00C54B4D" w:rsidP="00243630">
                      <w:pPr>
                        <w:spacing w:line="240" w:lineRule="auto"/>
                        <w:rPr>
                          <w:rFonts w:ascii="Calibri" w:hAnsi="Calibri" w:cs="Calibri"/>
                          <w:sz w:val="20"/>
                        </w:rPr>
                      </w:pPr>
                      <w:r>
                        <w:rPr>
                          <w:rFonts w:ascii="Calibri" w:hAnsi="Calibri"/>
                          <w:sz w:val="20"/>
                        </w:rPr>
                        <w:t>0,3</w:t>
                      </w:r>
                    </w:p>
                    <w:p w14:paraId="6E8F3988" w14:textId="77777777" w:rsidR="00C54B4D" w:rsidRDefault="00C54B4D" w:rsidP="00243630">
                      <w:pPr>
                        <w:spacing w:line="240" w:lineRule="auto"/>
                        <w:rPr>
                          <w:rFonts w:ascii="Calibri" w:hAnsi="Calibri" w:cs="Calibri"/>
                          <w:sz w:val="20"/>
                        </w:rPr>
                      </w:pPr>
                    </w:p>
                    <w:p w14:paraId="079F0A06" w14:textId="77777777" w:rsidR="00C54B4D" w:rsidRDefault="00C54B4D" w:rsidP="00243630">
                      <w:pPr>
                        <w:spacing w:line="240" w:lineRule="auto"/>
                        <w:rPr>
                          <w:rFonts w:ascii="Calibri" w:hAnsi="Calibri" w:cs="Calibri"/>
                          <w:sz w:val="20"/>
                        </w:rPr>
                      </w:pPr>
                    </w:p>
                    <w:p w14:paraId="7B504624" w14:textId="77777777" w:rsidR="00C54B4D" w:rsidRDefault="00C54B4D" w:rsidP="00243630">
                      <w:pPr>
                        <w:spacing w:line="240" w:lineRule="auto"/>
                        <w:rPr>
                          <w:rFonts w:ascii="Calibri" w:hAnsi="Calibri" w:cs="Calibri"/>
                          <w:sz w:val="20"/>
                        </w:rPr>
                      </w:pPr>
                      <w:r>
                        <w:rPr>
                          <w:rFonts w:ascii="Calibri" w:hAnsi="Calibri"/>
                          <w:sz w:val="20"/>
                        </w:rPr>
                        <w:t>0,2</w:t>
                      </w:r>
                    </w:p>
                    <w:p w14:paraId="519FDB99" w14:textId="77777777" w:rsidR="00C54B4D" w:rsidRDefault="00C54B4D" w:rsidP="00243630">
                      <w:pPr>
                        <w:spacing w:line="240" w:lineRule="auto"/>
                        <w:rPr>
                          <w:rFonts w:ascii="Calibri" w:hAnsi="Calibri" w:cs="Calibri"/>
                          <w:sz w:val="20"/>
                        </w:rPr>
                      </w:pPr>
                    </w:p>
                    <w:p w14:paraId="7CB8549F" w14:textId="77777777" w:rsidR="00C54B4D" w:rsidRDefault="00C54B4D" w:rsidP="00243630">
                      <w:pPr>
                        <w:spacing w:line="240" w:lineRule="auto"/>
                        <w:rPr>
                          <w:rFonts w:ascii="Calibri" w:hAnsi="Calibri" w:cs="Calibri"/>
                          <w:sz w:val="20"/>
                        </w:rPr>
                      </w:pPr>
                      <w:r>
                        <w:rPr>
                          <w:rFonts w:ascii="Calibri" w:hAnsi="Calibri"/>
                          <w:sz w:val="20"/>
                        </w:rPr>
                        <w:t>0,1</w:t>
                      </w:r>
                    </w:p>
                  </w:txbxContent>
                </v:textbox>
              </v:shape>
            </w:pict>
          </mc:Fallback>
        </mc:AlternateContent>
      </w:r>
      <w:r w:rsidR="00243630" w:rsidRPr="00A63CDF">
        <w:rPr>
          <w:noProof/>
          <w:lang w:eastAsia="cs-CZ"/>
        </w:rPr>
        <mc:AlternateContent>
          <mc:Choice Requires="wps">
            <w:drawing>
              <wp:anchor distT="45720" distB="45720" distL="114300" distR="114300" simplePos="0" relativeHeight="251652096" behindDoc="0" locked="0" layoutInCell="1" allowOverlap="1" wp14:anchorId="6E032631" wp14:editId="7B3A6F99">
                <wp:simplePos x="0" y="0"/>
                <wp:positionH relativeFrom="column">
                  <wp:posOffset>1927225</wp:posOffset>
                </wp:positionH>
                <wp:positionV relativeFrom="paragraph">
                  <wp:posOffset>39370</wp:posOffset>
                </wp:positionV>
                <wp:extent cx="3094990" cy="445770"/>
                <wp:effectExtent l="3175" t="1270" r="0" b="63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445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83673" w14:textId="0C5A7EB6" w:rsidR="00C54B4D" w:rsidRDefault="00C54B4D" w:rsidP="00243630">
                            <w:pPr>
                              <w:spacing w:line="240" w:lineRule="auto"/>
                              <w:rPr>
                                <w:rFonts w:ascii="Calibri" w:hAnsi="Calibri" w:cs="Calibri"/>
                                <w:sz w:val="18"/>
                                <w:szCs w:val="18"/>
                              </w:rPr>
                            </w:pPr>
                            <w:r>
                              <w:rPr>
                                <w:rFonts w:ascii="Calibri" w:hAnsi="Calibri"/>
                                <w:sz w:val="18"/>
                                <w:szCs w:val="18"/>
                              </w:rPr>
                              <w:t>OBOCHODNÍ NÁZEV SPIROMAX 113/14 µg (N=60)</w:t>
                            </w:r>
                          </w:p>
                          <w:p w14:paraId="452D8696" w14:textId="06BBBCD3" w:rsidR="00C54B4D" w:rsidRDefault="00C54B4D" w:rsidP="00243630">
                            <w:pPr>
                              <w:spacing w:line="240" w:lineRule="auto"/>
                              <w:rPr>
                                <w:rFonts w:ascii="Calibri" w:hAnsi="Calibri" w:cs="Calibri"/>
                                <w:sz w:val="18"/>
                                <w:szCs w:val="18"/>
                              </w:rPr>
                            </w:pPr>
                            <w:r>
                              <w:rPr>
                                <w:rFonts w:ascii="Calibri" w:hAnsi="Calibri"/>
                                <w:sz w:val="18"/>
                                <w:szCs w:val="18"/>
                              </w:rPr>
                              <w:t>FLUTICASON-PROPIONÁT SPIROMAX 113 µg (N=69)</w:t>
                            </w:r>
                          </w:p>
                          <w:p w14:paraId="7E90F3CB" w14:textId="77777777" w:rsidR="00C54B4D" w:rsidRDefault="00C54B4D" w:rsidP="00243630">
                            <w:pPr>
                              <w:spacing w:line="240" w:lineRule="auto"/>
                              <w:rPr>
                                <w:rFonts w:ascii="Calibri" w:hAnsi="Calibri" w:cs="Calibri"/>
                                <w:sz w:val="18"/>
                                <w:szCs w:val="18"/>
                              </w:rPr>
                            </w:pPr>
                            <w:r>
                              <w:rPr>
                                <w:rFonts w:ascii="Calibri" w:hAnsi="Calibri"/>
                                <w:sz w:val="18"/>
                                <w:szCs w:val="18"/>
                              </w:rPr>
                              <w:t>PLACEBO (N=53)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032631" id="Textové pole 65" o:spid="_x0000_s1029" type="#_x0000_t202" style="position:absolute;margin-left:151.75pt;margin-top:3.1pt;width:243.7pt;height:35.1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" stroked="f">
                <v:textbox inset="0,0,0,0">
                  <w:txbxContent>
                    <w:p w14:paraId="1A583673" w14:textId="0C5A7EB6" w:rsidR="00C54B4D" w:rsidRDefault="00C54B4D" w:rsidP="00243630">
                      <w:pPr>
                        <w:spacing w:line="240" w:lineRule="auto"/>
                        <w:rPr>
                          <w:rFonts w:ascii="Calibri" w:hAnsi="Calibri" w:cs="Calibri"/>
                          <w:sz w:val="18"/>
                          <w:szCs w:val="18"/>
                        </w:rPr>
                      </w:pPr>
                      <w:r>
                        <w:rPr>
                          <w:rFonts w:ascii="Calibri" w:hAnsi="Calibri"/>
                          <w:sz w:val="18"/>
                          <w:szCs w:val="18"/>
                        </w:rPr>
                        <w:t>OBOCHODNÍ NÁZEV SPIROMAX 113/14 µg (N=60)</w:t>
                      </w:r>
                    </w:p>
                    <w:p w14:paraId="452D8696" w14:textId="06BBBCD3" w:rsidR="00C54B4D" w:rsidRDefault="00C54B4D" w:rsidP="00243630">
                      <w:pPr>
                        <w:spacing w:line="240" w:lineRule="auto"/>
                        <w:rPr>
                          <w:rFonts w:ascii="Calibri" w:hAnsi="Calibri" w:cs="Calibri"/>
                          <w:sz w:val="18"/>
                          <w:szCs w:val="18"/>
                        </w:rPr>
                      </w:pPr>
                      <w:r>
                        <w:rPr>
                          <w:rFonts w:ascii="Calibri" w:hAnsi="Calibri"/>
                          <w:sz w:val="18"/>
                          <w:szCs w:val="18"/>
                        </w:rPr>
                        <w:t>FLUTICASON-PROPIONÁT SPIROMAX 113 µg (N=69)</w:t>
                      </w:r>
                    </w:p>
                    <w:p w14:paraId="7E90F3CB" w14:textId="77777777" w:rsidR="00C54B4D" w:rsidRDefault="00C54B4D" w:rsidP="00243630">
                      <w:pPr>
                        <w:spacing w:line="240" w:lineRule="auto"/>
                        <w:rPr>
                          <w:rFonts w:ascii="Calibri" w:hAnsi="Calibri" w:cs="Calibri"/>
                          <w:sz w:val="18"/>
                          <w:szCs w:val="18"/>
                        </w:rPr>
                      </w:pPr>
                      <w:r>
                        <w:rPr>
                          <w:rFonts w:ascii="Calibri" w:hAnsi="Calibri"/>
                          <w:sz w:val="18"/>
                          <w:szCs w:val="18"/>
                        </w:rPr>
                        <w:t>PLACEBO (N=53)</w:t>
                      </w:r>
                    </w:p>
                  </w:txbxContent>
                </v:textbox>
              </v:shape>
            </w:pict>
          </mc:Fallback>
        </mc:AlternateContent>
      </w:r>
      <w:r w:rsidR="00243630" w:rsidRPr="00A63CDF">
        <w:rPr>
          <w:noProof/>
          <w:lang w:eastAsia="cs-CZ"/>
        </w:rPr>
        <mc:AlternateContent>
          <mc:Choice Requires="wps">
            <w:drawing>
              <wp:anchor distT="45720" distB="45720" distL="114300" distR="114300" simplePos="0" relativeHeight="251653120" behindDoc="0" locked="0" layoutInCell="1" allowOverlap="1" wp14:anchorId="09DD1359" wp14:editId="77B6456B">
                <wp:simplePos x="0" y="0"/>
                <wp:positionH relativeFrom="column">
                  <wp:posOffset>187325</wp:posOffset>
                </wp:positionH>
                <wp:positionV relativeFrom="paragraph">
                  <wp:posOffset>433705</wp:posOffset>
                </wp:positionV>
                <wp:extent cx="168910" cy="1699260"/>
                <wp:effectExtent l="0" t="0" r="0" b="63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6E3D3" w14:textId="7A0EE7F2" w:rsidR="00C54B4D" w:rsidRDefault="00C54B4D" w:rsidP="00243630">
                            <w:pPr>
                              <w:spacing w:line="240" w:lineRule="auto"/>
                              <w:rPr>
                                <w:rFonts w:ascii="Calibri" w:hAnsi="Calibri" w:cs="Calibri"/>
                                <w:sz w:val="20"/>
                              </w:rPr>
                            </w:pPr>
                            <w:r>
                              <w:rPr>
                                <w:rFonts w:ascii="Calibri" w:hAnsi="Calibri"/>
                                <w:sz w:val="20"/>
                              </w:rPr>
                              <w:t>Průměrná změna FEV</w:t>
                            </w:r>
                            <w:r>
                              <w:rPr>
                                <w:rFonts w:ascii="Calibri" w:hAnsi="Calibri"/>
                                <w:sz w:val="20"/>
                                <w:vertAlign w:val="subscript"/>
                              </w:rPr>
                              <w:t>1</w:t>
                            </w:r>
                            <w:r>
                              <w:rPr>
                                <w:rFonts w:ascii="Calibri" w:hAnsi="Calibri"/>
                                <w:sz w:val="20"/>
                              </w:rPr>
                              <w:t xml:space="preserve"> (l)</w:t>
                            </w:r>
                          </w:p>
                          <w:p w14:paraId="010EE7EE" w14:textId="77777777" w:rsidR="00C54B4D" w:rsidRDefault="00C54B4D" w:rsidP="00243630">
                            <w:pPr>
                              <w:rPr>
                                <w:rFonts w:ascii="Calibri" w:hAnsi="Calibri" w:cs="Calibri"/>
                                <w:sz w:val="20"/>
                              </w:rPr>
                            </w:pP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9DD1359" id="Textové pole 64" o:spid="_x0000_s1030" type="#_x0000_t202" style="position:absolute;margin-left:14.75pt;margin-top:34.15pt;width:13.3pt;height:133.8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" stroked="f">
                <v:textbox style="layout-flow:vertical;mso-layout-flow-alt:bottom-to-top;mso-fit-shape-to-text:t" inset="0,0,0,0">
                  <w:txbxContent>
                    <w:p w14:paraId="1976E3D3" w14:textId="7A0EE7F2" w:rsidR="00C54B4D" w:rsidRDefault="00C54B4D" w:rsidP="00243630">
                      <w:pPr>
                        <w:spacing w:line="240" w:lineRule="auto"/>
                        <w:rPr>
                          <w:rFonts w:ascii="Calibri" w:hAnsi="Calibri" w:cs="Calibri"/>
                          <w:sz w:val="20"/>
                        </w:rPr>
                      </w:pPr>
                      <w:r>
                        <w:rPr>
                          <w:rFonts w:ascii="Calibri" w:hAnsi="Calibri"/>
                          <w:sz w:val="20"/>
                        </w:rPr>
                        <w:t>Průměrná změna FEV</w:t>
                      </w:r>
                      <w:r>
                        <w:rPr>
                          <w:rFonts w:ascii="Calibri" w:hAnsi="Calibri"/>
                          <w:sz w:val="20"/>
                          <w:vertAlign w:val="subscript"/>
                        </w:rPr>
                        <w:t>1</w:t>
                      </w:r>
                      <w:r>
                        <w:rPr>
                          <w:rFonts w:ascii="Calibri" w:hAnsi="Calibri"/>
                          <w:sz w:val="20"/>
                        </w:rPr>
                        <w:t xml:space="preserve"> (l)</w:t>
                      </w:r>
                    </w:p>
                    <w:p w14:paraId="010EE7EE" w14:textId="77777777" w:rsidR="00C54B4D" w:rsidRDefault="00C54B4D" w:rsidP="00243630">
                      <w:pPr>
                        <w:rPr>
                          <w:rFonts w:ascii="Calibri" w:hAnsi="Calibri" w:cs="Calibri"/>
                          <w:sz w:val="20"/>
                        </w:rPr>
                      </w:pPr>
                    </w:p>
                  </w:txbxContent>
                </v:textbox>
              </v:shape>
            </w:pict>
          </mc:Fallback>
        </mc:AlternateContent>
      </w:r>
      <w:r w:rsidR="00243630" w:rsidRPr="00A63CDF">
        <w:rPr>
          <w:noProof/>
          <w:lang w:eastAsia="cs-CZ"/>
        </w:rPr>
        <w:drawing>
          <wp:inline distT="0" distB="0" distL="0" distR="0" wp14:anchorId="792300FC" wp14:editId="49FCB269">
            <wp:extent cx="4752975" cy="3752850"/>
            <wp:effectExtent l="0" t="0" r="952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2975" cy="3752850"/>
                    </a:xfrm>
                    <a:prstGeom prst="rect">
                      <a:avLst/>
                    </a:prstGeom>
                    <a:noFill/>
                    <a:ln>
                      <a:noFill/>
                    </a:ln>
                  </pic:spPr>
                </pic:pic>
              </a:graphicData>
            </a:graphic>
          </wp:inline>
        </w:drawing>
      </w:r>
    </w:p>
    <w:p w14:paraId="1CB41789" w14:textId="77777777" w:rsidR="00243630" w:rsidRPr="00A63CDF" w:rsidRDefault="00243630" w:rsidP="00243630">
      <w:pPr>
        <w:pStyle w:val="C-Footnote"/>
        <w:keepNext/>
        <w:rPr>
          <w:rFonts w:cs="Times New Roman"/>
          <w:sz w:val="22"/>
          <w:szCs w:val="22"/>
        </w:rPr>
      </w:pPr>
    </w:p>
    <w:p w14:paraId="43F79B0A" w14:textId="77777777" w:rsidR="00243630" w:rsidRPr="00A63CDF" w:rsidRDefault="00243630" w:rsidP="00243630">
      <w:pPr>
        <w:pStyle w:val="C-Footnote"/>
        <w:keepNext/>
        <w:rPr>
          <w:rFonts w:cs="Times New Roman"/>
        </w:rPr>
      </w:pPr>
      <w:r w:rsidRPr="00A63CDF">
        <w:t>FAS = soubor pro plnou analýzu; FEV</w:t>
      </w:r>
      <w:r w:rsidRPr="00A63CDF">
        <w:rPr>
          <w:vertAlign w:val="subscript"/>
        </w:rPr>
        <w:t>1</w:t>
      </w:r>
      <w:r w:rsidRPr="00A63CDF">
        <w:t xml:space="preserve"> = usilovný exspirační objem za 1 sekundu</w:t>
      </w:r>
    </w:p>
    <w:p w14:paraId="0D03B849" w14:textId="77777777" w:rsidR="00243630" w:rsidRPr="00A63CDF" w:rsidRDefault="00243630" w:rsidP="00243630">
      <w:pPr>
        <w:autoSpaceDE w:val="0"/>
        <w:autoSpaceDN w:val="0"/>
        <w:adjustRightInd w:val="0"/>
        <w:spacing w:line="240" w:lineRule="auto"/>
        <w:rPr>
          <w:szCs w:val="22"/>
        </w:rPr>
      </w:pPr>
    </w:p>
    <w:p w14:paraId="62C18057" w14:textId="403ABD1F" w:rsidR="00243630" w:rsidRPr="00A63CDF" w:rsidRDefault="00243630" w:rsidP="00243630">
      <w:pPr>
        <w:autoSpaceDE w:val="0"/>
        <w:autoSpaceDN w:val="0"/>
        <w:adjustRightInd w:val="0"/>
        <w:spacing w:line="240" w:lineRule="auto"/>
        <w:rPr>
          <w:szCs w:val="22"/>
        </w:rPr>
      </w:pPr>
      <w:r w:rsidRPr="00A63CDF">
        <w:t>Studie 2: Tato randomizovaná, dvojitě zaslepená, placebem kontrolovaná, 12týdenní studie hodnotící účinnost a bezpečnost srovnávala multidávkový inhalátor suchého prášku obsahující flutikason-propionát (Fp MDPI) 113 μg a 232 μg (1 inhalace dvakrát denně) s multidávkovým inhalátorem suchého prášku obsahujícím salmeterol/flutikason-propionát (FS MDPI) 14/113 μg a 14/232 μg (1 inhalace dvakrát denně) a placebo u dospívajících a u dospělých pacientů s perzistentním symptomatickým astmatem i přes léčbu</w:t>
      </w:r>
      <w:r w:rsidR="007A20AA" w:rsidRPr="00A63CDF">
        <w:t xml:space="preserve"> inhalačními kortikosteroidy nebo</w:t>
      </w:r>
      <w:r w:rsidRPr="00A63CDF">
        <w:t xml:space="preserve"> inhalačními kortikosteroidy/LABA. Pacienti dostávali jednoduše zaslepené placebo MDPI a byli převedeni z výchozí léčby ICS na Fp MDPI 55 </w:t>
      </w:r>
      <w:r w:rsidR="000A67FF" w:rsidRPr="00A63CDF">
        <w:t>μg</w:t>
      </w:r>
      <w:r w:rsidRPr="00A63CDF">
        <w:t xml:space="preserve"> dvakrát denně během vstupního období. Pacienti byli náhodně přiřazeni do léčby následovně: 145 pacientů dostávalo placebo, 146 pacientů dostávalo Fp MDPI 113 </w:t>
      </w:r>
      <w:r w:rsidR="000A67FF" w:rsidRPr="00A63CDF">
        <w:t>μg</w:t>
      </w:r>
      <w:r w:rsidRPr="00A63CDF">
        <w:t>, 146 pacientů dostávalo Fp MDPI 232 </w:t>
      </w:r>
      <w:r w:rsidR="000A67FF" w:rsidRPr="00A63CDF">
        <w:t>μg</w:t>
      </w:r>
      <w:r w:rsidRPr="00A63CDF">
        <w:t>, 145 pacientů dostávalo FS MDPI 14/113 </w:t>
      </w:r>
      <w:r w:rsidR="000A67FF" w:rsidRPr="00A63CDF">
        <w:t>μg</w:t>
      </w:r>
      <w:r w:rsidRPr="00A63CDF">
        <w:t xml:space="preserve"> a 146 pacientů dostávalo FS MDPI 14/232 </w:t>
      </w:r>
      <w:r w:rsidR="000A67FF" w:rsidRPr="00A63CDF">
        <w:t>μg</w:t>
      </w:r>
      <w:r w:rsidRPr="00A63CDF">
        <w:t>. Výchozí měření FEV</w:t>
      </w:r>
      <w:r w:rsidRPr="00A63CDF">
        <w:rPr>
          <w:szCs w:val="22"/>
          <w:vertAlign w:val="subscript"/>
        </w:rPr>
        <w:t>1</w:t>
      </w:r>
      <w:r w:rsidRPr="00A63CDF">
        <w:t xml:space="preserve"> byla p</w:t>
      </w:r>
      <w:r w:rsidR="007A20AA" w:rsidRPr="00A63CDF">
        <w:t>odobná</w:t>
      </w:r>
      <w:r w:rsidRPr="00A63CDF">
        <w:t xml:space="preserve"> napříč typy léčby: Fp MDPI 113 </w:t>
      </w:r>
      <w:r w:rsidR="000A67FF" w:rsidRPr="00A63CDF">
        <w:t>μg</w:t>
      </w:r>
      <w:r w:rsidRPr="00A63CDF">
        <w:t xml:space="preserve"> 2,069 l, Fp MDPI 232 </w:t>
      </w:r>
      <w:r w:rsidR="000A67FF" w:rsidRPr="00A63CDF">
        <w:t>μg</w:t>
      </w:r>
      <w:r w:rsidRPr="00A63CDF">
        <w:t xml:space="preserve"> 2,075 l, FS MDPI 14/113 </w:t>
      </w:r>
      <w:r w:rsidR="000A67FF" w:rsidRPr="00A63CDF">
        <w:t>μg</w:t>
      </w:r>
      <w:r w:rsidRPr="00A63CDF">
        <w:t xml:space="preserve"> 2,157 l, FS MDPI 14/232 </w:t>
      </w:r>
      <w:r w:rsidR="000A67FF" w:rsidRPr="00A63CDF">
        <w:t>μg</w:t>
      </w:r>
      <w:r w:rsidRPr="00A63CDF">
        <w:t xml:space="preserve"> 2,083 l a placebo 2,141 l. Primárními cílovými ukazateli této studie byla změna minimální hodnoty FEV</w:t>
      </w:r>
      <w:r w:rsidR="008216D2" w:rsidRPr="00A63CDF">
        <w:rPr>
          <w:vertAlign w:val="subscript"/>
        </w:rPr>
        <w:t>1</w:t>
      </w:r>
      <w:r w:rsidRPr="00A63CDF">
        <w:t xml:space="preserve"> od výchozího stavu v týdnu 12 pro všechny pacienty a standardizovaná FEV</w:t>
      </w:r>
      <w:r w:rsidR="006617B5" w:rsidRPr="00A63CDF">
        <w:rPr>
          <w:szCs w:val="22"/>
          <w:vertAlign w:val="subscript"/>
        </w:rPr>
        <w:t>1</w:t>
      </w:r>
      <w:r w:rsidRPr="00A63CDF">
        <w:t xml:space="preserve"> upravená na výchozí hodnotu AUEC</w:t>
      </w:r>
      <w:r w:rsidRPr="00A63CDF">
        <w:rPr>
          <w:szCs w:val="22"/>
          <w:vertAlign w:val="subscript"/>
        </w:rPr>
        <w:t>0-12h</w:t>
      </w:r>
      <w:r w:rsidRPr="00A63CDF">
        <w:t xml:space="preserve"> v týdnu 12 analyzovaná u podskupiny 312 pacientů, kteří podstoupili sériovou spirometrii po podání dávky.</w:t>
      </w:r>
    </w:p>
    <w:p w14:paraId="34656FCF" w14:textId="77777777" w:rsidR="00243630" w:rsidRPr="00A63CDF" w:rsidRDefault="00243630" w:rsidP="00243630">
      <w:pPr>
        <w:autoSpaceDE w:val="0"/>
        <w:autoSpaceDN w:val="0"/>
        <w:adjustRightInd w:val="0"/>
        <w:spacing w:line="240" w:lineRule="auto"/>
        <w:rPr>
          <w:szCs w:val="22"/>
        </w:rPr>
      </w:pPr>
    </w:p>
    <w:p w14:paraId="4562229B" w14:textId="478962C1" w:rsidR="00CE4500" w:rsidRPr="00CE4500" w:rsidRDefault="00243630" w:rsidP="003702CE">
      <w:pPr>
        <w:pStyle w:val="Beschriftung"/>
        <w:keepNext/>
        <w:spacing w:line="240" w:lineRule="auto"/>
      </w:pPr>
      <w:bookmarkStart w:id="36" w:name="_Toc443909897"/>
      <w:bookmarkStart w:id="37" w:name="_Toc336023742"/>
      <w:r w:rsidRPr="00A63CDF">
        <w:t xml:space="preserve">Tabulka </w:t>
      </w:r>
      <w:fldSimple w:instr=" SEQ Table \* ARABIC ">
        <w:r w:rsidR="00271093" w:rsidRPr="00A63CDF">
          <w:rPr>
            <w:noProof/>
          </w:rPr>
          <w:t>3</w:t>
        </w:r>
      </w:fldSimple>
      <w:r w:rsidRPr="00A63CDF">
        <w:t>: Primární analýza změny od výchozího stavu v minimální FEV</w:t>
      </w:r>
      <w:r w:rsidRPr="00A63CDF">
        <w:rPr>
          <w:vertAlign w:val="subscript"/>
        </w:rPr>
        <w:t>1</w:t>
      </w:r>
      <w:r w:rsidRPr="00A63CDF">
        <w:t> v týdnu 12 podle léčebné skupiny Studie 2 (FAS)</w:t>
      </w:r>
      <w:bookmarkEnd w:id="36"/>
      <w:r w:rsidRPr="00A63CDF">
        <w:t xml:space="preserve"> </w:t>
      </w:r>
      <w:bookmarkEnd w:id="37"/>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424"/>
        <w:gridCol w:w="1424"/>
        <w:gridCol w:w="1424"/>
        <w:gridCol w:w="1424"/>
        <w:gridCol w:w="1425"/>
      </w:tblGrid>
      <w:tr w:rsidR="00243630" w:rsidRPr="00A63CDF" w14:paraId="4DC3C448" w14:textId="77777777" w:rsidTr="00243630">
        <w:tc>
          <w:tcPr>
            <w:tcW w:w="2518" w:type="dxa"/>
            <w:vMerge w:val="restart"/>
            <w:tcBorders>
              <w:top w:val="single" w:sz="4" w:space="0" w:color="auto"/>
              <w:left w:val="single" w:sz="4" w:space="0" w:color="auto"/>
              <w:bottom w:val="single" w:sz="4" w:space="0" w:color="auto"/>
              <w:right w:val="single" w:sz="4" w:space="0" w:color="auto"/>
            </w:tcBorders>
          </w:tcPr>
          <w:p w14:paraId="534B0B57" w14:textId="77777777" w:rsidR="00243630" w:rsidRPr="00A63CDF" w:rsidRDefault="00243630" w:rsidP="00532897">
            <w:pPr>
              <w:pStyle w:val="C-TableHeader"/>
              <w:spacing w:before="0" w:after="0"/>
              <w:rPr>
                <w:szCs w:val="22"/>
              </w:rPr>
            </w:pPr>
            <w:r w:rsidRPr="00A63CDF">
              <w:br w:type="page"/>
            </w:r>
          </w:p>
          <w:p w14:paraId="6051FB19" w14:textId="77777777" w:rsidR="00A54692" w:rsidRPr="00A63CDF" w:rsidRDefault="00A54692" w:rsidP="00532897">
            <w:pPr>
              <w:pStyle w:val="C-TableHeader"/>
              <w:spacing w:before="0" w:after="0"/>
            </w:pPr>
            <w:r w:rsidRPr="00A63CDF">
              <w:t xml:space="preserve">Statistický </w:t>
            </w:r>
          </w:p>
          <w:p w14:paraId="00FEEE4A" w14:textId="441AD050" w:rsidR="00243630" w:rsidRPr="00A63CDF" w:rsidRDefault="00A54692" w:rsidP="00532897">
            <w:pPr>
              <w:pStyle w:val="C-TableHeader"/>
              <w:spacing w:before="0" w:after="0"/>
              <w:rPr>
                <w:szCs w:val="22"/>
              </w:rPr>
            </w:pPr>
            <w:r w:rsidRPr="00A63CDF">
              <w:t>p</w:t>
            </w:r>
            <w:r w:rsidR="00243630" w:rsidRPr="00A63CDF">
              <w:t>arametr</w:t>
            </w:r>
            <w:r w:rsidR="00243630" w:rsidRPr="00A63CDF">
              <w:br/>
            </w:r>
          </w:p>
        </w:tc>
        <w:tc>
          <w:tcPr>
            <w:tcW w:w="1424" w:type="dxa"/>
            <w:tcBorders>
              <w:top w:val="single" w:sz="4" w:space="0" w:color="auto"/>
              <w:left w:val="single" w:sz="4" w:space="0" w:color="auto"/>
              <w:bottom w:val="single" w:sz="4" w:space="0" w:color="auto"/>
              <w:right w:val="single" w:sz="4" w:space="0" w:color="auto"/>
            </w:tcBorders>
          </w:tcPr>
          <w:p w14:paraId="4F082CA7" w14:textId="77777777" w:rsidR="00243630" w:rsidRPr="00A63CDF" w:rsidRDefault="00243630" w:rsidP="00532897">
            <w:pPr>
              <w:keepNext/>
              <w:spacing w:line="240" w:lineRule="auto"/>
              <w:rPr>
                <w:szCs w:val="22"/>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07A5DD1D" w14:textId="77777777" w:rsidR="00243630" w:rsidRPr="00A63CDF" w:rsidRDefault="00243630" w:rsidP="00532897">
            <w:pPr>
              <w:keepNext/>
              <w:spacing w:line="240" w:lineRule="auto"/>
              <w:jc w:val="center"/>
              <w:rPr>
                <w:b/>
                <w:szCs w:val="22"/>
              </w:rPr>
            </w:pPr>
            <w:r w:rsidRPr="00A63CDF">
              <w:rPr>
                <w:b/>
                <w:szCs w:val="22"/>
              </w:rPr>
              <w:t>Fp MDPI</w:t>
            </w:r>
          </w:p>
        </w:tc>
        <w:tc>
          <w:tcPr>
            <w:tcW w:w="2849" w:type="dxa"/>
            <w:gridSpan w:val="2"/>
            <w:tcBorders>
              <w:top w:val="single" w:sz="4" w:space="0" w:color="auto"/>
              <w:left w:val="single" w:sz="4" w:space="0" w:color="auto"/>
              <w:bottom w:val="single" w:sz="4" w:space="0" w:color="auto"/>
              <w:right w:val="single" w:sz="4" w:space="0" w:color="auto"/>
            </w:tcBorders>
            <w:hideMark/>
          </w:tcPr>
          <w:p w14:paraId="01204355" w14:textId="77777777" w:rsidR="00243630" w:rsidRPr="00A63CDF" w:rsidRDefault="00243630" w:rsidP="00532897">
            <w:pPr>
              <w:keepNext/>
              <w:spacing w:line="240" w:lineRule="auto"/>
              <w:jc w:val="center"/>
              <w:rPr>
                <w:b/>
                <w:szCs w:val="22"/>
              </w:rPr>
            </w:pPr>
            <w:r w:rsidRPr="00A63CDF">
              <w:rPr>
                <w:b/>
                <w:szCs w:val="22"/>
              </w:rPr>
              <w:t>FS MDPI</w:t>
            </w:r>
          </w:p>
        </w:tc>
      </w:tr>
      <w:tr w:rsidR="00243630" w:rsidRPr="00A63CDF" w14:paraId="259FE7B6" w14:textId="77777777" w:rsidTr="00CE1615">
        <w:tc>
          <w:tcPr>
            <w:tcW w:w="0" w:type="auto"/>
            <w:vMerge/>
            <w:tcBorders>
              <w:top w:val="single" w:sz="4" w:space="0" w:color="auto"/>
              <w:left w:val="single" w:sz="4" w:space="0" w:color="auto"/>
              <w:bottom w:val="single" w:sz="4" w:space="0" w:color="auto"/>
              <w:right w:val="single" w:sz="4" w:space="0" w:color="auto"/>
            </w:tcBorders>
            <w:vAlign w:val="center"/>
            <w:hideMark/>
          </w:tcPr>
          <w:p w14:paraId="6A4DE508" w14:textId="77777777" w:rsidR="00243630" w:rsidRPr="00A63CDF" w:rsidRDefault="00243630" w:rsidP="00532897">
            <w:pPr>
              <w:keepNext/>
              <w:tabs>
                <w:tab w:val="clear" w:pos="567"/>
              </w:tabs>
              <w:spacing w:line="240" w:lineRule="auto"/>
              <w:rPr>
                <w:b/>
                <w:szCs w:val="22"/>
              </w:rPr>
            </w:pPr>
          </w:p>
        </w:tc>
        <w:tc>
          <w:tcPr>
            <w:tcW w:w="1424" w:type="dxa"/>
            <w:tcBorders>
              <w:top w:val="single" w:sz="4" w:space="0" w:color="auto"/>
              <w:left w:val="single" w:sz="4" w:space="0" w:color="auto"/>
              <w:bottom w:val="single" w:sz="4" w:space="0" w:color="auto"/>
              <w:right w:val="single" w:sz="4" w:space="0" w:color="auto"/>
            </w:tcBorders>
            <w:hideMark/>
          </w:tcPr>
          <w:p w14:paraId="49585845" w14:textId="77777777" w:rsidR="00243630" w:rsidRPr="00A63CDF" w:rsidRDefault="00243630" w:rsidP="00532897">
            <w:pPr>
              <w:pStyle w:val="C-TableHeader"/>
              <w:spacing w:before="0" w:after="0"/>
              <w:rPr>
                <w:szCs w:val="22"/>
              </w:rPr>
            </w:pPr>
            <w:r w:rsidRPr="00A63CDF">
              <w:t>Placebo</w:t>
            </w:r>
            <w:r w:rsidRPr="00A63CDF">
              <w:br/>
              <w:t xml:space="preserve">(N=143) </w:t>
            </w:r>
          </w:p>
        </w:tc>
        <w:tc>
          <w:tcPr>
            <w:tcW w:w="1424" w:type="dxa"/>
            <w:tcBorders>
              <w:top w:val="single" w:sz="4" w:space="0" w:color="auto"/>
              <w:left w:val="single" w:sz="4" w:space="0" w:color="auto"/>
              <w:bottom w:val="single" w:sz="4" w:space="0" w:color="auto"/>
              <w:right w:val="single" w:sz="4" w:space="0" w:color="auto"/>
            </w:tcBorders>
            <w:hideMark/>
          </w:tcPr>
          <w:p w14:paraId="5D3F2C47" w14:textId="28762F99" w:rsidR="00243630" w:rsidRPr="00A63CDF" w:rsidRDefault="00243630" w:rsidP="00532897">
            <w:pPr>
              <w:pStyle w:val="C-TableHeader"/>
              <w:spacing w:before="0" w:after="0"/>
              <w:rPr>
                <w:szCs w:val="22"/>
              </w:rPr>
            </w:pPr>
            <w:r w:rsidRPr="00A63CDF">
              <w:t>113</w:t>
            </w:r>
            <w:r w:rsidR="00A54692" w:rsidRPr="00A63CDF">
              <w:t> </w:t>
            </w:r>
            <w:r w:rsidR="000A67FF" w:rsidRPr="00A63CDF">
              <w:t>μg</w:t>
            </w:r>
            <w:r w:rsidRPr="00A63CDF">
              <w:t xml:space="preserve"> BID</w:t>
            </w:r>
            <w:r w:rsidRPr="00A63CDF">
              <w:br/>
              <w:t xml:space="preserve">(N=145) </w:t>
            </w:r>
          </w:p>
        </w:tc>
        <w:tc>
          <w:tcPr>
            <w:tcW w:w="1424" w:type="dxa"/>
            <w:tcBorders>
              <w:top w:val="single" w:sz="4" w:space="0" w:color="auto"/>
              <w:left w:val="single" w:sz="4" w:space="0" w:color="auto"/>
              <w:bottom w:val="single" w:sz="4" w:space="0" w:color="auto"/>
              <w:right w:val="single" w:sz="4" w:space="0" w:color="auto"/>
            </w:tcBorders>
            <w:hideMark/>
          </w:tcPr>
          <w:p w14:paraId="5B927822" w14:textId="590CBDA6" w:rsidR="00243630" w:rsidRPr="00A63CDF" w:rsidRDefault="00243630" w:rsidP="00532897">
            <w:pPr>
              <w:pStyle w:val="C-TableHeader"/>
              <w:spacing w:before="0" w:after="0"/>
              <w:rPr>
                <w:szCs w:val="22"/>
              </w:rPr>
            </w:pPr>
            <w:r w:rsidRPr="00A63CDF">
              <w:t>232</w:t>
            </w:r>
            <w:r w:rsidR="00A54692" w:rsidRPr="00A63CDF">
              <w:t> </w:t>
            </w:r>
            <w:r w:rsidR="000A67FF" w:rsidRPr="00A63CDF">
              <w:t>μg</w:t>
            </w:r>
            <w:r w:rsidRPr="00A63CDF">
              <w:t xml:space="preserve"> BID</w:t>
            </w:r>
            <w:r w:rsidRPr="00A63CDF">
              <w:br/>
              <w:t xml:space="preserve">(N=146) </w:t>
            </w:r>
          </w:p>
        </w:tc>
        <w:tc>
          <w:tcPr>
            <w:tcW w:w="1424" w:type="dxa"/>
            <w:tcBorders>
              <w:top w:val="single" w:sz="4" w:space="0" w:color="auto"/>
              <w:left w:val="single" w:sz="4" w:space="0" w:color="auto"/>
              <w:bottom w:val="single" w:sz="4" w:space="0" w:color="auto"/>
              <w:right w:val="single" w:sz="4" w:space="0" w:color="auto"/>
            </w:tcBorders>
            <w:hideMark/>
          </w:tcPr>
          <w:p w14:paraId="1D17901D" w14:textId="58D46491" w:rsidR="00243630" w:rsidRPr="00A63CDF" w:rsidRDefault="00243630" w:rsidP="00532897">
            <w:pPr>
              <w:pStyle w:val="C-TableHeader"/>
              <w:spacing w:before="0" w:after="0"/>
              <w:rPr>
                <w:szCs w:val="22"/>
              </w:rPr>
            </w:pPr>
            <w:r w:rsidRPr="00A63CDF">
              <w:t>14/113</w:t>
            </w:r>
            <w:r w:rsidR="00A54692" w:rsidRPr="00A63CDF">
              <w:t> </w:t>
            </w:r>
            <w:r w:rsidR="000A67FF" w:rsidRPr="00A63CDF">
              <w:t>μg</w:t>
            </w:r>
            <w:r w:rsidRPr="00A63CDF">
              <w:t xml:space="preserve"> BID</w:t>
            </w:r>
            <w:r w:rsidRPr="00A63CDF">
              <w:br/>
              <w:t xml:space="preserve">(N=141) </w:t>
            </w:r>
          </w:p>
        </w:tc>
        <w:tc>
          <w:tcPr>
            <w:tcW w:w="1425" w:type="dxa"/>
            <w:tcBorders>
              <w:top w:val="single" w:sz="4" w:space="0" w:color="auto"/>
              <w:left w:val="single" w:sz="4" w:space="0" w:color="auto"/>
              <w:bottom w:val="single" w:sz="4" w:space="0" w:color="auto"/>
              <w:right w:val="single" w:sz="4" w:space="0" w:color="auto"/>
            </w:tcBorders>
            <w:hideMark/>
          </w:tcPr>
          <w:p w14:paraId="2C006142" w14:textId="6722F1A7" w:rsidR="00243630" w:rsidRPr="00A63CDF" w:rsidRDefault="00243630" w:rsidP="00532897">
            <w:pPr>
              <w:pStyle w:val="C-TableHeader"/>
              <w:spacing w:before="0" w:after="0"/>
              <w:rPr>
                <w:szCs w:val="22"/>
              </w:rPr>
            </w:pPr>
            <w:r w:rsidRPr="00A63CDF">
              <w:t>14/232</w:t>
            </w:r>
            <w:r w:rsidR="00A54692" w:rsidRPr="00A63CDF">
              <w:t> </w:t>
            </w:r>
            <w:r w:rsidR="000A67FF" w:rsidRPr="00A63CDF">
              <w:t>μg</w:t>
            </w:r>
            <w:r w:rsidRPr="00A63CDF">
              <w:t xml:space="preserve"> BID</w:t>
            </w:r>
            <w:r w:rsidRPr="00A63CDF">
              <w:br/>
              <w:t xml:space="preserve">(N=145) </w:t>
            </w:r>
          </w:p>
        </w:tc>
      </w:tr>
      <w:tr w:rsidR="00243630" w:rsidRPr="00A63CDF" w14:paraId="5FE2EE26" w14:textId="77777777" w:rsidTr="00CE1615">
        <w:tc>
          <w:tcPr>
            <w:tcW w:w="2518" w:type="dxa"/>
            <w:tcBorders>
              <w:top w:val="single" w:sz="4" w:space="0" w:color="auto"/>
              <w:left w:val="single" w:sz="4" w:space="0" w:color="auto"/>
              <w:bottom w:val="single" w:sz="4" w:space="0" w:color="auto"/>
              <w:right w:val="single" w:sz="4" w:space="0" w:color="auto"/>
            </w:tcBorders>
            <w:vAlign w:val="center"/>
            <w:hideMark/>
          </w:tcPr>
          <w:p w14:paraId="0288F694" w14:textId="77777777" w:rsidR="00243630" w:rsidRPr="00A63CDF" w:rsidRDefault="00243630" w:rsidP="00532897">
            <w:pPr>
              <w:pStyle w:val="C-TableText"/>
              <w:keepNext/>
              <w:spacing w:before="0" w:after="0"/>
              <w:rPr>
                <w:rFonts w:cs="Times New Roman"/>
                <w:b/>
                <w:szCs w:val="22"/>
              </w:rPr>
            </w:pPr>
            <w:r w:rsidRPr="00A63CDF">
              <w:rPr>
                <w:b/>
                <w:szCs w:val="22"/>
              </w:rPr>
              <w:t>Změna minimální FEV</w:t>
            </w:r>
            <w:r w:rsidRPr="00A63CDF">
              <w:rPr>
                <w:b/>
                <w:szCs w:val="22"/>
                <w:vertAlign w:val="subscript"/>
              </w:rPr>
              <w:t>1</w:t>
            </w:r>
            <w:r w:rsidRPr="00A63CDF">
              <w:rPr>
                <w:b/>
                <w:szCs w:val="22"/>
              </w:rPr>
              <w:t xml:space="preserve"> (l) v týdnu 12</w:t>
            </w:r>
          </w:p>
        </w:tc>
        <w:tc>
          <w:tcPr>
            <w:tcW w:w="1424" w:type="dxa"/>
            <w:tcBorders>
              <w:top w:val="single" w:sz="4" w:space="0" w:color="auto"/>
              <w:left w:val="single" w:sz="4" w:space="0" w:color="auto"/>
              <w:bottom w:val="single" w:sz="4" w:space="0" w:color="auto"/>
              <w:right w:val="single" w:sz="4" w:space="0" w:color="auto"/>
            </w:tcBorders>
          </w:tcPr>
          <w:p w14:paraId="5B684DDA" w14:textId="77777777" w:rsidR="00243630" w:rsidRPr="00A63CDF" w:rsidRDefault="00243630" w:rsidP="00532897">
            <w:pPr>
              <w:keepNext/>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4B7F85FB" w14:textId="77777777" w:rsidR="00243630" w:rsidRPr="00A63CDF" w:rsidRDefault="00243630" w:rsidP="00532897">
            <w:pPr>
              <w:keepNext/>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7643BA3C" w14:textId="77777777" w:rsidR="00243630" w:rsidRPr="00A63CDF" w:rsidRDefault="00243630" w:rsidP="00532897">
            <w:pPr>
              <w:keepNext/>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1F4C77A6" w14:textId="77777777" w:rsidR="00243630" w:rsidRPr="00A63CDF" w:rsidRDefault="00243630" w:rsidP="00532897">
            <w:pPr>
              <w:keepNext/>
              <w:spacing w:line="240" w:lineRule="auto"/>
              <w:rPr>
                <w:szCs w:val="22"/>
              </w:rPr>
            </w:pPr>
          </w:p>
        </w:tc>
        <w:tc>
          <w:tcPr>
            <w:tcW w:w="1425" w:type="dxa"/>
            <w:tcBorders>
              <w:top w:val="single" w:sz="4" w:space="0" w:color="auto"/>
              <w:left w:val="single" w:sz="4" w:space="0" w:color="auto"/>
              <w:bottom w:val="single" w:sz="4" w:space="0" w:color="auto"/>
              <w:right w:val="single" w:sz="4" w:space="0" w:color="auto"/>
            </w:tcBorders>
          </w:tcPr>
          <w:p w14:paraId="5396EBDA" w14:textId="77777777" w:rsidR="00243630" w:rsidRPr="00A63CDF" w:rsidRDefault="00243630" w:rsidP="00532897">
            <w:pPr>
              <w:keepNext/>
              <w:spacing w:line="240" w:lineRule="auto"/>
              <w:rPr>
                <w:szCs w:val="22"/>
              </w:rPr>
            </w:pPr>
          </w:p>
        </w:tc>
      </w:tr>
      <w:tr w:rsidR="00243630" w:rsidRPr="00A63CDF" w14:paraId="46AFD9C3" w14:textId="77777777" w:rsidTr="00CE1615">
        <w:tc>
          <w:tcPr>
            <w:tcW w:w="2518" w:type="dxa"/>
            <w:tcBorders>
              <w:top w:val="single" w:sz="4" w:space="0" w:color="auto"/>
              <w:left w:val="single" w:sz="4" w:space="0" w:color="auto"/>
              <w:bottom w:val="single" w:sz="4" w:space="0" w:color="auto"/>
              <w:right w:val="single" w:sz="4" w:space="0" w:color="auto"/>
            </w:tcBorders>
            <w:vAlign w:val="center"/>
            <w:hideMark/>
          </w:tcPr>
          <w:p w14:paraId="1FD70D7C" w14:textId="77777777" w:rsidR="00243630" w:rsidRPr="00A63CDF" w:rsidRDefault="00243630">
            <w:pPr>
              <w:pStyle w:val="C-TableText"/>
              <w:spacing w:before="0" w:after="0"/>
              <w:rPr>
                <w:rFonts w:cs="Times New Roman"/>
                <w:szCs w:val="22"/>
              </w:rPr>
            </w:pPr>
            <w:r w:rsidRPr="00A63CDF">
              <w:t xml:space="preserve">  Průměr LS</w:t>
            </w:r>
          </w:p>
        </w:tc>
        <w:tc>
          <w:tcPr>
            <w:tcW w:w="1424" w:type="dxa"/>
            <w:tcBorders>
              <w:top w:val="single" w:sz="4" w:space="0" w:color="auto"/>
              <w:left w:val="single" w:sz="4" w:space="0" w:color="auto"/>
              <w:bottom w:val="single" w:sz="4" w:space="0" w:color="auto"/>
              <w:right w:val="single" w:sz="4" w:space="0" w:color="auto"/>
            </w:tcBorders>
            <w:vAlign w:val="bottom"/>
            <w:hideMark/>
          </w:tcPr>
          <w:p w14:paraId="182D142F" w14:textId="77777777" w:rsidR="00243630" w:rsidRPr="00A63CDF" w:rsidRDefault="00243630">
            <w:pPr>
              <w:pStyle w:val="C-TableText"/>
              <w:spacing w:before="0" w:after="0"/>
              <w:rPr>
                <w:rFonts w:cs="Times New Roman"/>
                <w:szCs w:val="22"/>
              </w:rPr>
            </w:pPr>
            <w:r w:rsidRPr="00A63CDF">
              <w:t>-0,004</w:t>
            </w:r>
          </w:p>
        </w:tc>
        <w:tc>
          <w:tcPr>
            <w:tcW w:w="1424" w:type="dxa"/>
            <w:tcBorders>
              <w:top w:val="single" w:sz="4" w:space="0" w:color="auto"/>
              <w:left w:val="single" w:sz="4" w:space="0" w:color="auto"/>
              <w:bottom w:val="single" w:sz="4" w:space="0" w:color="auto"/>
              <w:right w:val="single" w:sz="4" w:space="0" w:color="auto"/>
            </w:tcBorders>
            <w:vAlign w:val="bottom"/>
            <w:hideMark/>
          </w:tcPr>
          <w:p w14:paraId="146C0327" w14:textId="77777777" w:rsidR="00243630" w:rsidRPr="00A63CDF" w:rsidRDefault="00243630">
            <w:pPr>
              <w:pStyle w:val="C-TableText"/>
              <w:spacing w:before="0" w:after="0"/>
              <w:rPr>
                <w:rFonts w:cs="Times New Roman"/>
                <w:szCs w:val="22"/>
              </w:rPr>
            </w:pPr>
            <w:r w:rsidRPr="00A63CDF">
              <w:t>0,119</w:t>
            </w:r>
          </w:p>
        </w:tc>
        <w:tc>
          <w:tcPr>
            <w:tcW w:w="1424" w:type="dxa"/>
            <w:tcBorders>
              <w:top w:val="single" w:sz="4" w:space="0" w:color="auto"/>
              <w:left w:val="single" w:sz="4" w:space="0" w:color="auto"/>
              <w:bottom w:val="single" w:sz="4" w:space="0" w:color="auto"/>
              <w:right w:val="single" w:sz="4" w:space="0" w:color="auto"/>
            </w:tcBorders>
            <w:vAlign w:val="bottom"/>
            <w:hideMark/>
          </w:tcPr>
          <w:p w14:paraId="0EC1ABDD" w14:textId="77777777" w:rsidR="00243630" w:rsidRPr="00A63CDF" w:rsidRDefault="00243630">
            <w:pPr>
              <w:pStyle w:val="C-TableText"/>
              <w:spacing w:before="0" w:after="0"/>
              <w:rPr>
                <w:rFonts w:cs="Times New Roman"/>
                <w:szCs w:val="22"/>
              </w:rPr>
            </w:pPr>
            <w:r w:rsidRPr="00A63CDF">
              <w:t>0,179</w:t>
            </w:r>
          </w:p>
        </w:tc>
        <w:tc>
          <w:tcPr>
            <w:tcW w:w="1424" w:type="dxa"/>
            <w:tcBorders>
              <w:top w:val="single" w:sz="4" w:space="0" w:color="auto"/>
              <w:left w:val="single" w:sz="4" w:space="0" w:color="auto"/>
              <w:bottom w:val="single" w:sz="4" w:space="0" w:color="auto"/>
              <w:right w:val="single" w:sz="4" w:space="0" w:color="auto"/>
            </w:tcBorders>
            <w:vAlign w:val="bottom"/>
            <w:hideMark/>
          </w:tcPr>
          <w:p w14:paraId="36EAF5B5" w14:textId="77777777" w:rsidR="00243630" w:rsidRPr="00A63CDF" w:rsidRDefault="00243630">
            <w:pPr>
              <w:pStyle w:val="C-TableText"/>
              <w:spacing w:before="0" w:after="0"/>
              <w:rPr>
                <w:rFonts w:cs="Times New Roman"/>
                <w:szCs w:val="22"/>
              </w:rPr>
            </w:pPr>
            <w:r w:rsidRPr="00A63CDF">
              <w:t>0,271</w:t>
            </w:r>
          </w:p>
        </w:tc>
        <w:tc>
          <w:tcPr>
            <w:tcW w:w="1425" w:type="dxa"/>
            <w:tcBorders>
              <w:top w:val="single" w:sz="4" w:space="0" w:color="auto"/>
              <w:left w:val="single" w:sz="4" w:space="0" w:color="auto"/>
              <w:bottom w:val="single" w:sz="4" w:space="0" w:color="auto"/>
              <w:right w:val="single" w:sz="4" w:space="0" w:color="auto"/>
            </w:tcBorders>
            <w:vAlign w:val="bottom"/>
            <w:hideMark/>
          </w:tcPr>
          <w:p w14:paraId="6EE0F1F9" w14:textId="77777777" w:rsidR="00243630" w:rsidRPr="00A63CDF" w:rsidRDefault="00243630">
            <w:pPr>
              <w:pStyle w:val="C-TableText"/>
              <w:spacing w:before="0" w:after="0"/>
              <w:rPr>
                <w:rFonts w:cs="Times New Roman"/>
                <w:szCs w:val="22"/>
              </w:rPr>
            </w:pPr>
            <w:r w:rsidRPr="00A63CDF">
              <w:t>0,272</w:t>
            </w:r>
          </w:p>
        </w:tc>
      </w:tr>
      <w:tr w:rsidR="00243630" w:rsidRPr="00A63CDF" w14:paraId="7EBCDD83" w14:textId="77777777" w:rsidTr="00CE1615">
        <w:tc>
          <w:tcPr>
            <w:tcW w:w="2518" w:type="dxa"/>
            <w:tcBorders>
              <w:top w:val="single" w:sz="4" w:space="0" w:color="auto"/>
              <w:left w:val="single" w:sz="4" w:space="0" w:color="auto"/>
              <w:bottom w:val="single" w:sz="4" w:space="0" w:color="auto"/>
              <w:right w:val="single" w:sz="4" w:space="0" w:color="auto"/>
            </w:tcBorders>
            <w:vAlign w:val="center"/>
            <w:hideMark/>
          </w:tcPr>
          <w:p w14:paraId="6341F4DD" w14:textId="77777777" w:rsidR="00243630" w:rsidRPr="00A63CDF" w:rsidRDefault="00243630">
            <w:pPr>
              <w:pStyle w:val="C-TableText"/>
              <w:spacing w:before="0" w:after="0"/>
              <w:rPr>
                <w:rFonts w:cs="Times New Roman"/>
                <w:b/>
                <w:szCs w:val="22"/>
              </w:rPr>
            </w:pPr>
            <w:r w:rsidRPr="00A63CDF">
              <w:rPr>
                <w:b/>
                <w:szCs w:val="22"/>
              </w:rPr>
              <w:t>Srovnání s placebem</w:t>
            </w:r>
          </w:p>
        </w:tc>
        <w:tc>
          <w:tcPr>
            <w:tcW w:w="1424" w:type="dxa"/>
            <w:tcBorders>
              <w:top w:val="single" w:sz="4" w:space="0" w:color="auto"/>
              <w:left w:val="single" w:sz="4" w:space="0" w:color="auto"/>
              <w:bottom w:val="single" w:sz="4" w:space="0" w:color="auto"/>
              <w:right w:val="single" w:sz="4" w:space="0" w:color="auto"/>
            </w:tcBorders>
          </w:tcPr>
          <w:p w14:paraId="745BB91E"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7DD9B73F"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2457D5C3"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58B066A4" w14:textId="77777777" w:rsidR="00243630" w:rsidRPr="00A63CDF" w:rsidRDefault="00243630">
            <w:pPr>
              <w:spacing w:line="240" w:lineRule="auto"/>
              <w:rPr>
                <w:szCs w:val="22"/>
              </w:rPr>
            </w:pPr>
          </w:p>
        </w:tc>
        <w:tc>
          <w:tcPr>
            <w:tcW w:w="1425" w:type="dxa"/>
            <w:tcBorders>
              <w:top w:val="single" w:sz="4" w:space="0" w:color="auto"/>
              <w:left w:val="single" w:sz="4" w:space="0" w:color="auto"/>
              <w:bottom w:val="single" w:sz="4" w:space="0" w:color="auto"/>
              <w:right w:val="single" w:sz="4" w:space="0" w:color="auto"/>
            </w:tcBorders>
          </w:tcPr>
          <w:p w14:paraId="025E8264" w14:textId="77777777" w:rsidR="00243630" w:rsidRPr="00A63CDF" w:rsidRDefault="00243630">
            <w:pPr>
              <w:spacing w:line="240" w:lineRule="auto"/>
              <w:rPr>
                <w:szCs w:val="22"/>
              </w:rPr>
            </w:pPr>
          </w:p>
        </w:tc>
      </w:tr>
      <w:tr w:rsidR="00243630" w:rsidRPr="00A63CDF" w14:paraId="759964D6" w14:textId="77777777" w:rsidTr="00CE1615">
        <w:tc>
          <w:tcPr>
            <w:tcW w:w="2518" w:type="dxa"/>
            <w:tcBorders>
              <w:top w:val="single" w:sz="4" w:space="0" w:color="auto"/>
              <w:left w:val="single" w:sz="4" w:space="0" w:color="auto"/>
              <w:bottom w:val="single" w:sz="4" w:space="0" w:color="auto"/>
              <w:right w:val="single" w:sz="4" w:space="0" w:color="auto"/>
            </w:tcBorders>
            <w:vAlign w:val="center"/>
            <w:hideMark/>
          </w:tcPr>
          <w:p w14:paraId="2E8AEAB9" w14:textId="77777777" w:rsidR="00243630" w:rsidRPr="00A63CDF" w:rsidRDefault="00243630">
            <w:pPr>
              <w:pStyle w:val="C-TableText"/>
              <w:spacing w:before="0" w:after="0"/>
              <w:rPr>
                <w:rFonts w:cs="Times New Roman"/>
                <w:szCs w:val="22"/>
              </w:rPr>
            </w:pPr>
            <w:r w:rsidRPr="00A63CDF">
              <w:t xml:space="preserve">  Rozdíl průměru LS</w:t>
            </w:r>
          </w:p>
        </w:tc>
        <w:tc>
          <w:tcPr>
            <w:tcW w:w="1424" w:type="dxa"/>
            <w:tcBorders>
              <w:top w:val="single" w:sz="4" w:space="0" w:color="auto"/>
              <w:left w:val="single" w:sz="4" w:space="0" w:color="auto"/>
              <w:bottom w:val="single" w:sz="4" w:space="0" w:color="auto"/>
              <w:right w:val="single" w:sz="4" w:space="0" w:color="auto"/>
            </w:tcBorders>
          </w:tcPr>
          <w:p w14:paraId="225B76A1"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vAlign w:val="bottom"/>
            <w:hideMark/>
          </w:tcPr>
          <w:p w14:paraId="29E2B38A" w14:textId="77777777" w:rsidR="00243630" w:rsidRPr="00A63CDF" w:rsidRDefault="00243630">
            <w:pPr>
              <w:pStyle w:val="C-TableText"/>
              <w:spacing w:before="0" w:after="0"/>
              <w:rPr>
                <w:rFonts w:cs="Times New Roman"/>
                <w:szCs w:val="22"/>
              </w:rPr>
            </w:pPr>
            <w:r w:rsidRPr="00A63CDF">
              <w:t>0,123</w:t>
            </w:r>
          </w:p>
        </w:tc>
        <w:tc>
          <w:tcPr>
            <w:tcW w:w="1424" w:type="dxa"/>
            <w:tcBorders>
              <w:top w:val="single" w:sz="4" w:space="0" w:color="auto"/>
              <w:left w:val="single" w:sz="4" w:space="0" w:color="auto"/>
              <w:bottom w:val="single" w:sz="4" w:space="0" w:color="auto"/>
              <w:right w:val="single" w:sz="4" w:space="0" w:color="auto"/>
            </w:tcBorders>
            <w:vAlign w:val="bottom"/>
            <w:hideMark/>
          </w:tcPr>
          <w:p w14:paraId="790E7FAF" w14:textId="77777777" w:rsidR="00243630" w:rsidRPr="00A63CDF" w:rsidRDefault="00243630">
            <w:pPr>
              <w:pStyle w:val="C-TableText"/>
              <w:spacing w:before="0" w:after="0"/>
              <w:rPr>
                <w:rFonts w:cs="Times New Roman"/>
                <w:szCs w:val="22"/>
              </w:rPr>
            </w:pPr>
            <w:r w:rsidRPr="00A63CDF">
              <w:t>0,183</w:t>
            </w:r>
          </w:p>
        </w:tc>
        <w:tc>
          <w:tcPr>
            <w:tcW w:w="1424" w:type="dxa"/>
            <w:tcBorders>
              <w:top w:val="single" w:sz="4" w:space="0" w:color="auto"/>
              <w:left w:val="single" w:sz="4" w:space="0" w:color="auto"/>
              <w:bottom w:val="single" w:sz="4" w:space="0" w:color="auto"/>
              <w:right w:val="single" w:sz="4" w:space="0" w:color="auto"/>
            </w:tcBorders>
            <w:vAlign w:val="bottom"/>
            <w:hideMark/>
          </w:tcPr>
          <w:p w14:paraId="3C455283" w14:textId="77777777" w:rsidR="00243630" w:rsidRPr="00A63CDF" w:rsidRDefault="00243630">
            <w:pPr>
              <w:pStyle w:val="C-TableText"/>
              <w:spacing w:before="0" w:after="0"/>
              <w:rPr>
                <w:rFonts w:cs="Times New Roman"/>
                <w:szCs w:val="22"/>
              </w:rPr>
            </w:pPr>
            <w:r w:rsidRPr="00A63CDF">
              <w:t>0,274</w:t>
            </w:r>
          </w:p>
        </w:tc>
        <w:tc>
          <w:tcPr>
            <w:tcW w:w="1425" w:type="dxa"/>
            <w:tcBorders>
              <w:top w:val="single" w:sz="4" w:space="0" w:color="auto"/>
              <w:left w:val="single" w:sz="4" w:space="0" w:color="auto"/>
              <w:bottom w:val="single" w:sz="4" w:space="0" w:color="auto"/>
              <w:right w:val="single" w:sz="4" w:space="0" w:color="auto"/>
            </w:tcBorders>
            <w:vAlign w:val="bottom"/>
            <w:hideMark/>
          </w:tcPr>
          <w:p w14:paraId="4A7B41D5" w14:textId="77777777" w:rsidR="00243630" w:rsidRPr="00A63CDF" w:rsidRDefault="00243630">
            <w:pPr>
              <w:pStyle w:val="C-TableText"/>
              <w:spacing w:before="0" w:after="0"/>
              <w:rPr>
                <w:rFonts w:cs="Times New Roman"/>
                <w:szCs w:val="22"/>
              </w:rPr>
            </w:pPr>
            <w:r w:rsidRPr="00A63CDF">
              <w:t>0,276</w:t>
            </w:r>
          </w:p>
        </w:tc>
      </w:tr>
      <w:tr w:rsidR="00243630" w:rsidRPr="00A63CDF" w14:paraId="62A5D51A" w14:textId="77777777" w:rsidTr="00CE1615">
        <w:tc>
          <w:tcPr>
            <w:tcW w:w="2518" w:type="dxa"/>
            <w:tcBorders>
              <w:top w:val="single" w:sz="4" w:space="0" w:color="auto"/>
              <w:left w:val="single" w:sz="4" w:space="0" w:color="auto"/>
              <w:bottom w:val="single" w:sz="4" w:space="0" w:color="auto"/>
              <w:right w:val="single" w:sz="4" w:space="0" w:color="auto"/>
            </w:tcBorders>
            <w:vAlign w:val="center"/>
            <w:hideMark/>
          </w:tcPr>
          <w:p w14:paraId="18BE6B7E" w14:textId="77777777" w:rsidR="00243630" w:rsidRPr="00A63CDF" w:rsidRDefault="00243630">
            <w:pPr>
              <w:pStyle w:val="C-TableText"/>
              <w:spacing w:before="0" w:after="0"/>
              <w:rPr>
                <w:rFonts w:cs="Times New Roman"/>
                <w:szCs w:val="22"/>
              </w:rPr>
            </w:pPr>
            <w:r w:rsidRPr="00A63CDF">
              <w:t xml:space="preserve">  95% CI</w:t>
            </w:r>
          </w:p>
        </w:tc>
        <w:tc>
          <w:tcPr>
            <w:tcW w:w="1424" w:type="dxa"/>
            <w:tcBorders>
              <w:top w:val="single" w:sz="4" w:space="0" w:color="auto"/>
              <w:left w:val="single" w:sz="4" w:space="0" w:color="auto"/>
              <w:bottom w:val="single" w:sz="4" w:space="0" w:color="auto"/>
              <w:right w:val="single" w:sz="4" w:space="0" w:color="auto"/>
            </w:tcBorders>
          </w:tcPr>
          <w:p w14:paraId="5C2E7D17"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vAlign w:val="bottom"/>
            <w:hideMark/>
          </w:tcPr>
          <w:p w14:paraId="7E81BDA8" w14:textId="77777777" w:rsidR="00243630" w:rsidRPr="00A63CDF" w:rsidRDefault="00243630">
            <w:pPr>
              <w:pStyle w:val="C-TableText"/>
              <w:spacing w:before="0" w:after="0"/>
              <w:rPr>
                <w:rFonts w:cs="Times New Roman"/>
                <w:szCs w:val="22"/>
              </w:rPr>
            </w:pPr>
            <w:r w:rsidRPr="00A63CDF">
              <w:t>(0,038; 0,208)</w:t>
            </w:r>
          </w:p>
        </w:tc>
        <w:tc>
          <w:tcPr>
            <w:tcW w:w="1424" w:type="dxa"/>
            <w:tcBorders>
              <w:top w:val="single" w:sz="4" w:space="0" w:color="auto"/>
              <w:left w:val="single" w:sz="4" w:space="0" w:color="auto"/>
              <w:bottom w:val="single" w:sz="4" w:space="0" w:color="auto"/>
              <w:right w:val="single" w:sz="4" w:space="0" w:color="auto"/>
            </w:tcBorders>
            <w:vAlign w:val="bottom"/>
            <w:hideMark/>
          </w:tcPr>
          <w:p w14:paraId="5255E239" w14:textId="77777777" w:rsidR="00243630" w:rsidRPr="00A63CDF" w:rsidRDefault="00243630">
            <w:pPr>
              <w:pStyle w:val="C-TableText"/>
              <w:spacing w:before="0" w:after="0"/>
              <w:rPr>
                <w:rFonts w:cs="Times New Roman"/>
                <w:szCs w:val="22"/>
              </w:rPr>
            </w:pPr>
            <w:r w:rsidRPr="00A63CDF">
              <w:t>(0,098; 0,268)</w:t>
            </w:r>
          </w:p>
        </w:tc>
        <w:tc>
          <w:tcPr>
            <w:tcW w:w="1424" w:type="dxa"/>
            <w:tcBorders>
              <w:top w:val="single" w:sz="4" w:space="0" w:color="auto"/>
              <w:left w:val="single" w:sz="4" w:space="0" w:color="auto"/>
              <w:bottom w:val="single" w:sz="4" w:space="0" w:color="auto"/>
              <w:right w:val="single" w:sz="4" w:space="0" w:color="auto"/>
            </w:tcBorders>
            <w:vAlign w:val="bottom"/>
            <w:hideMark/>
          </w:tcPr>
          <w:p w14:paraId="43D478DA" w14:textId="77777777" w:rsidR="00243630" w:rsidRPr="00A63CDF" w:rsidRDefault="00243630">
            <w:pPr>
              <w:pStyle w:val="C-TableText"/>
              <w:spacing w:before="0" w:after="0"/>
              <w:rPr>
                <w:rFonts w:cs="Times New Roman"/>
                <w:szCs w:val="22"/>
              </w:rPr>
            </w:pPr>
            <w:r w:rsidRPr="00A63CDF">
              <w:t>(0,189; 0,360)</w:t>
            </w:r>
          </w:p>
        </w:tc>
        <w:tc>
          <w:tcPr>
            <w:tcW w:w="1425" w:type="dxa"/>
            <w:tcBorders>
              <w:top w:val="single" w:sz="4" w:space="0" w:color="auto"/>
              <w:left w:val="single" w:sz="4" w:space="0" w:color="auto"/>
              <w:bottom w:val="single" w:sz="4" w:space="0" w:color="auto"/>
              <w:right w:val="single" w:sz="4" w:space="0" w:color="auto"/>
            </w:tcBorders>
            <w:vAlign w:val="bottom"/>
            <w:hideMark/>
          </w:tcPr>
          <w:p w14:paraId="492D1C5C" w14:textId="77777777" w:rsidR="00243630" w:rsidRPr="00A63CDF" w:rsidRDefault="00243630">
            <w:pPr>
              <w:pStyle w:val="C-TableText"/>
              <w:spacing w:before="0" w:after="0"/>
              <w:rPr>
                <w:rFonts w:cs="Times New Roman"/>
                <w:szCs w:val="22"/>
              </w:rPr>
            </w:pPr>
            <w:r w:rsidRPr="00A63CDF">
              <w:t>(0,191; 0,361)</w:t>
            </w:r>
          </w:p>
        </w:tc>
      </w:tr>
      <w:tr w:rsidR="00243630" w:rsidRPr="00A63CDF" w14:paraId="57C68AE7" w14:textId="77777777" w:rsidTr="00CE1615">
        <w:tc>
          <w:tcPr>
            <w:tcW w:w="2518" w:type="dxa"/>
            <w:tcBorders>
              <w:top w:val="single" w:sz="4" w:space="0" w:color="auto"/>
              <w:left w:val="single" w:sz="4" w:space="0" w:color="auto"/>
              <w:bottom w:val="single" w:sz="4" w:space="0" w:color="auto"/>
              <w:right w:val="single" w:sz="4" w:space="0" w:color="auto"/>
            </w:tcBorders>
            <w:vAlign w:val="center"/>
            <w:hideMark/>
          </w:tcPr>
          <w:p w14:paraId="0EED44ED" w14:textId="77777777" w:rsidR="00243630" w:rsidRPr="00A63CDF" w:rsidRDefault="00243630">
            <w:pPr>
              <w:pStyle w:val="C-TableText"/>
              <w:spacing w:before="0" w:after="0"/>
              <w:rPr>
                <w:rFonts w:cs="Times New Roman"/>
                <w:szCs w:val="22"/>
              </w:rPr>
            </w:pPr>
            <w:r w:rsidRPr="00A63CDF">
              <w:t xml:space="preserve">  p-hodnota</w:t>
            </w:r>
          </w:p>
        </w:tc>
        <w:tc>
          <w:tcPr>
            <w:tcW w:w="1424" w:type="dxa"/>
            <w:tcBorders>
              <w:top w:val="single" w:sz="4" w:space="0" w:color="auto"/>
              <w:left w:val="single" w:sz="4" w:space="0" w:color="auto"/>
              <w:bottom w:val="single" w:sz="4" w:space="0" w:color="auto"/>
              <w:right w:val="single" w:sz="4" w:space="0" w:color="auto"/>
            </w:tcBorders>
          </w:tcPr>
          <w:p w14:paraId="3F7A02F4"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vAlign w:val="bottom"/>
            <w:hideMark/>
          </w:tcPr>
          <w:p w14:paraId="46D00FB9" w14:textId="77777777" w:rsidR="00243630" w:rsidRPr="00A63CDF" w:rsidRDefault="00243630">
            <w:pPr>
              <w:pStyle w:val="C-TableText"/>
              <w:spacing w:before="0" w:after="0"/>
              <w:rPr>
                <w:rFonts w:cs="Times New Roman"/>
                <w:szCs w:val="22"/>
              </w:rPr>
            </w:pPr>
            <w:r w:rsidRPr="00A63CDF">
              <w:t>0,0047</w:t>
            </w:r>
          </w:p>
        </w:tc>
        <w:tc>
          <w:tcPr>
            <w:tcW w:w="1424" w:type="dxa"/>
            <w:tcBorders>
              <w:top w:val="single" w:sz="4" w:space="0" w:color="auto"/>
              <w:left w:val="single" w:sz="4" w:space="0" w:color="auto"/>
              <w:bottom w:val="single" w:sz="4" w:space="0" w:color="auto"/>
              <w:right w:val="single" w:sz="4" w:space="0" w:color="auto"/>
            </w:tcBorders>
            <w:vAlign w:val="bottom"/>
            <w:hideMark/>
          </w:tcPr>
          <w:p w14:paraId="36F8182E" w14:textId="77777777" w:rsidR="00243630" w:rsidRPr="00A63CDF" w:rsidRDefault="00243630">
            <w:pPr>
              <w:pStyle w:val="C-TableText"/>
              <w:spacing w:before="0" w:after="0"/>
              <w:rPr>
                <w:rFonts w:cs="Times New Roman"/>
                <w:szCs w:val="22"/>
              </w:rPr>
            </w:pPr>
            <w:r w:rsidRPr="00A63CDF">
              <w:t>0,0000</w:t>
            </w:r>
          </w:p>
        </w:tc>
        <w:tc>
          <w:tcPr>
            <w:tcW w:w="1424" w:type="dxa"/>
            <w:tcBorders>
              <w:top w:val="single" w:sz="4" w:space="0" w:color="auto"/>
              <w:left w:val="single" w:sz="4" w:space="0" w:color="auto"/>
              <w:bottom w:val="single" w:sz="4" w:space="0" w:color="auto"/>
              <w:right w:val="single" w:sz="4" w:space="0" w:color="auto"/>
            </w:tcBorders>
            <w:vAlign w:val="bottom"/>
            <w:hideMark/>
          </w:tcPr>
          <w:p w14:paraId="66C46CBB" w14:textId="77777777" w:rsidR="00243630" w:rsidRPr="00A63CDF" w:rsidRDefault="00243630">
            <w:pPr>
              <w:pStyle w:val="C-TableText"/>
              <w:spacing w:before="0" w:after="0"/>
              <w:rPr>
                <w:rFonts w:cs="Times New Roman"/>
                <w:szCs w:val="22"/>
              </w:rPr>
            </w:pPr>
            <w:r w:rsidRPr="00A63CDF">
              <w:t>0,0000</w:t>
            </w:r>
          </w:p>
        </w:tc>
        <w:tc>
          <w:tcPr>
            <w:tcW w:w="1425" w:type="dxa"/>
            <w:tcBorders>
              <w:top w:val="single" w:sz="4" w:space="0" w:color="auto"/>
              <w:left w:val="single" w:sz="4" w:space="0" w:color="auto"/>
              <w:bottom w:val="single" w:sz="4" w:space="0" w:color="auto"/>
              <w:right w:val="single" w:sz="4" w:space="0" w:color="auto"/>
            </w:tcBorders>
            <w:vAlign w:val="bottom"/>
            <w:hideMark/>
          </w:tcPr>
          <w:p w14:paraId="188C41D7" w14:textId="77777777" w:rsidR="00243630" w:rsidRPr="00A63CDF" w:rsidRDefault="00243630">
            <w:pPr>
              <w:pStyle w:val="C-TableText"/>
              <w:spacing w:before="0" w:after="0"/>
              <w:rPr>
                <w:rFonts w:cs="Times New Roman"/>
                <w:szCs w:val="22"/>
              </w:rPr>
            </w:pPr>
            <w:r w:rsidRPr="00A63CDF">
              <w:t>0,0000</w:t>
            </w:r>
          </w:p>
        </w:tc>
      </w:tr>
      <w:tr w:rsidR="00243630" w:rsidRPr="00A63CDF" w14:paraId="13119D73" w14:textId="77777777" w:rsidTr="00CE1615">
        <w:tc>
          <w:tcPr>
            <w:tcW w:w="2518" w:type="dxa"/>
            <w:tcBorders>
              <w:top w:val="single" w:sz="4" w:space="0" w:color="auto"/>
              <w:left w:val="single" w:sz="4" w:space="0" w:color="auto"/>
              <w:bottom w:val="single" w:sz="4" w:space="0" w:color="auto"/>
              <w:right w:val="single" w:sz="4" w:space="0" w:color="auto"/>
            </w:tcBorders>
            <w:vAlign w:val="center"/>
            <w:hideMark/>
          </w:tcPr>
          <w:p w14:paraId="76CBA9CA" w14:textId="77777777" w:rsidR="00243630" w:rsidRPr="00A63CDF" w:rsidRDefault="00243630">
            <w:pPr>
              <w:pStyle w:val="C-TableText"/>
              <w:spacing w:before="0" w:after="0"/>
              <w:rPr>
                <w:rFonts w:cs="Times New Roman"/>
                <w:b/>
                <w:szCs w:val="22"/>
              </w:rPr>
            </w:pPr>
            <w:r w:rsidRPr="00A63CDF">
              <w:rPr>
                <w:b/>
                <w:szCs w:val="22"/>
              </w:rPr>
              <w:t xml:space="preserve">Srovnání s Fp MDPI </w:t>
            </w:r>
          </w:p>
        </w:tc>
        <w:tc>
          <w:tcPr>
            <w:tcW w:w="1424" w:type="dxa"/>
            <w:tcBorders>
              <w:top w:val="single" w:sz="4" w:space="0" w:color="auto"/>
              <w:left w:val="single" w:sz="4" w:space="0" w:color="auto"/>
              <w:bottom w:val="single" w:sz="4" w:space="0" w:color="auto"/>
              <w:right w:val="single" w:sz="4" w:space="0" w:color="auto"/>
            </w:tcBorders>
          </w:tcPr>
          <w:p w14:paraId="7E3D9D78"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1CCF04CC"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4CF7D7DB"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5B20CCEA" w14:textId="77777777" w:rsidR="00243630" w:rsidRPr="00A63CDF" w:rsidRDefault="00243630">
            <w:pPr>
              <w:spacing w:line="240" w:lineRule="auto"/>
              <w:rPr>
                <w:szCs w:val="22"/>
              </w:rPr>
            </w:pPr>
          </w:p>
        </w:tc>
        <w:tc>
          <w:tcPr>
            <w:tcW w:w="1425" w:type="dxa"/>
            <w:tcBorders>
              <w:top w:val="single" w:sz="4" w:space="0" w:color="auto"/>
              <w:left w:val="single" w:sz="4" w:space="0" w:color="auto"/>
              <w:bottom w:val="single" w:sz="4" w:space="0" w:color="auto"/>
              <w:right w:val="single" w:sz="4" w:space="0" w:color="auto"/>
            </w:tcBorders>
          </w:tcPr>
          <w:p w14:paraId="14621D7A" w14:textId="77777777" w:rsidR="00243630" w:rsidRPr="00A63CDF" w:rsidRDefault="00243630">
            <w:pPr>
              <w:spacing w:line="240" w:lineRule="auto"/>
              <w:rPr>
                <w:szCs w:val="22"/>
              </w:rPr>
            </w:pPr>
          </w:p>
        </w:tc>
      </w:tr>
      <w:tr w:rsidR="00243630" w:rsidRPr="00A63CDF" w14:paraId="5B8041FD" w14:textId="77777777" w:rsidTr="00CE1615">
        <w:tc>
          <w:tcPr>
            <w:tcW w:w="2518" w:type="dxa"/>
            <w:tcBorders>
              <w:top w:val="single" w:sz="4" w:space="0" w:color="auto"/>
              <w:left w:val="single" w:sz="4" w:space="0" w:color="auto"/>
              <w:bottom w:val="single" w:sz="4" w:space="0" w:color="auto"/>
              <w:right w:val="single" w:sz="4" w:space="0" w:color="auto"/>
            </w:tcBorders>
            <w:vAlign w:val="center"/>
          </w:tcPr>
          <w:p w14:paraId="25D20D3C" w14:textId="77777777" w:rsidR="00243630" w:rsidRPr="00A63CDF" w:rsidRDefault="00243630">
            <w:pPr>
              <w:pStyle w:val="C-TableText"/>
              <w:spacing w:before="0" w:after="0"/>
              <w:rPr>
                <w:rFonts w:cs="Times New Roman"/>
                <w:szCs w:val="22"/>
              </w:rPr>
            </w:pPr>
          </w:p>
        </w:tc>
        <w:tc>
          <w:tcPr>
            <w:tcW w:w="1424" w:type="dxa"/>
            <w:tcBorders>
              <w:top w:val="single" w:sz="4" w:space="0" w:color="auto"/>
              <w:left w:val="single" w:sz="4" w:space="0" w:color="auto"/>
              <w:bottom w:val="single" w:sz="4" w:space="0" w:color="auto"/>
              <w:right w:val="single" w:sz="4" w:space="0" w:color="auto"/>
            </w:tcBorders>
          </w:tcPr>
          <w:p w14:paraId="06528314"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267B464C"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624495A4"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vAlign w:val="bottom"/>
            <w:hideMark/>
          </w:tcPr>
          <w:p w14:paraId="7C2DB214" w14:textId="429D91D9" w:rsidR="00243630" w:rsidRPr="00A63CDF" w:rsidRDefault="00243630">
            <w:pPr>
              <w:pStyle w:val="C-TableText"/>
              <w:spacing w:before="0" w:after="0"/>
              <w:rPr>
                <w:rFonts w:cs="Times New Roman"/>
                <w:szCs w:val="22"/>
              </w:rPr>
            </w:pPr>
            <w:r w:rsidRPr="00A63CDF">
              <w:t>Porovnán</w:t>
            </w:r>
            <w:r w:rsidR="00A54692" w:rsidRPr="00A63CDF">
              <w:t>o</w:t>
            </w:r>
            <w:r w:rsidRPr="00A63CDF">
              <w:t xml:space="preserve"> se 113</w:t>
            </w:r>
            <w:r w:rsidR="00A54692" w:rsidRPr="00A63CDF">
              <w:t> </w:t>
            </w:r>
            <w:r w:rsidR="000A67FF" w:rsidRPr="00A63CDF">
              <w:t>μg</w:t>
            </w:r>
            <w:r w:rsidRPr="00A63CDF">
              <w:t>:</w:t>
            </w:r>
          </w:p>
        </w:tc>
        <w:tc>
          <w:tcPr>
            <w:tcW w:w="1425" w:type="dxa"/>
            <w:tcBorders>
              <w:top w:val="single" w:sz="4" w:space="0" w:color="auto"/>
              <w:left w:val="single" w:sz="4" w:space="0" w:color="auto"/>
              <w:bottom w:val="single" w:sz="4" w:space="0" w:color="auto"/>
              <w:right w:val="single" w:sz="4" w:space="0" w:color="auto"/>
            </w:tcBorders>
            <w:vAlign w:val="bottom"/>
            <w:hideMark/>
          </w:tcPr>
          <w:p w14:paraId="0015B2FD" w14:textId="31F1072D" w:rsidR="00243630" w:rsidRPr="00A63CDF" w:rsidRDefault="00243630">
            <w:pPr>
              <w:pStyle w:val="C-TableText"/>
              <w:spacing w:before="0" w:after="0"/>
              <w:rPr>
                <w:rFonts w:cs="Times New Roman"/>
                <w:szCs w:val="22"/>
              </w:rPr>
            </w:pPr>
            <w:r w:rsidRPr="00A63CDF">
              <w:t xml:space="preserve"> Porovnán</w:t>
            </w:r>
            <w:r w:rsidR="00A54692" w:rsidRPr="00A63CDF">
              <w:t>o</w:t>
            </w:r>
            <w:r w:rsidRPr="00A63CDF">
              <w:t xml:space="preserve"> s</w:t>
            </w:r>
            <w:r w:rsidR="00A54692" w:rsidRPr="00A63CDF">
              <w:t>e</w:t>
            </w:r>
            <w:r w:rsidRPr="00A63CDF">
              <w:t xml:space="preserve"> 232</w:t>
            </w:r>
            <w:r w:rsidR="00A54692" w:rsidRPr="00A63CDF">
              <w:t> </w:t>
            </w:r>
            <w:r w:rsidR="000A67FF" w:rsidRPr="00A63CDF">
              <w:t>μg</w:t>
            </w:r>
            <w:r w:rsidRPr="00A63CDF">
              <w:t>:</w:t>
            </w:r>
          </w:p>
        </w:tc>
      </w:tr>
      <w:tr w:rsidR="00243630" w:rsidRPr="00A63CDF" w14:paraId="5A48841C" w14:textId="77777777" w:rsidTr="00CE1615">
        <w:tc>
          <w:tcPr>
            <w:tcW w:w="2518" w:type="dxa"/>
            <w:tcBorders>
              <w:top w:val="single" w:sz="4" w:space="0" w:color="auto"/>
              <w:left w:val="single" w:sz="4" w:space="0" w:color="auto"/>
              <w:bottom w:val="single" w:sz="4" w:space="0" w:color="auto"/>
              <w:right w:val="single" w:sz="4" w:space="0" w:color="auto"/>
            </w:tcBorders>
            <w:vAlign w:val="center"/>
            <w:hideMark/>
          </w:tcPr>
          <w:p w14:paraId="62707BF3" w14:textId="77777777" w:rsidR="00243630" w:rsidRPr="00A63CDF" w:rsidRDefault="00243630">
            <w:pPr>
              <w:pStyle w:val="C-TableText"/>
              <w:spacing w:before="0" w:after="0"/>
              <w:rPr>
                <w:rFonts w:cs="Times New Roman"/>
                <w:szCs w:val="22"/>
              </w:rPr>
            </w:pPr>
            <w:r w:rsidRPr="00A63CDF">
              <w:t xml:space="preserve">  Rozdíl průměru LS</w:t>
            </w:r>
          </w:p>
        </w:tc>
        <w:tc>
          <w:tcPr>
            <w:tcW w:w="1424" w:type="dxa"/>
            <w:tcBorders>
              <w:top w:val="single" w:sz="4" w:space="0" w:color="auto"/>
              <w:left w:val="single" w:sz="4" w:space="0" w:color="auto"/>
              <w:bottom w:val="single" w:sz="4" w:space="0" w:color="auto"/>
              <w:right w:val="single" w:sz="4" w:space="0" w:color="auto"/>
            </w:tcBorders>
          </w:tcPr>
          <w:p w14:paraId="104FF61E"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66A19265"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5F7A210E"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vAlign w:val="bottom"/>
            <w:hideMark/>
          </w:tcPr>
          <w:p w14:paraId="6B52F34B" w14:textId="77777777" w:rsidR="00243630" w:rsidRPr="00A63CDF" w:rsidRDefault="00243630">
            <w:pPr>
              <w:pStyle w:val="C-TableText"/>
              <w:spacing w:before="0" w:after="0"/>
              <w:rPr>
                <w:rFonts w:cs="Times New Roman"/>
                <w:szCs w:val="22"/>
              </w:rPr>
            </w:pPr>
            <w:r w:rsidRPr="00A63CDF">
              <w:t>0,152</w:t>
            </w:r>
          </w:p>
        </w:tc>
        <w:tc>
          <w:tcPr>
            <w:tcW w:w="1425" w:type="dxa"/>
            <w:tcBorders>
              <w:top w:val="single" w:sz="4" w:space="0" w:color="auto"/>
              <w:left w:val="single" w:sz="4" w:space="0" w:color="auto"/>
              <w:bottom w:val="single" w:sz="4" w:space="0" w:color="auto"/>
              <w:right w:val="single" w:sz="4" w:space="0" w:color="auto"/>
            </w:tcBorders>
            <w:vAlign w:val="bottom"/>
            <w:hideMark/>
          </w:tcPr>
          <w:p w14:paraId="684C82F3" w14:textId="77777777" w:rsidR="00243630" w:rsidRPr="00A63CDF" w:rsidRDefault="00243630">
            <w:pPr>
              <w:pStyle w:val="C-TableText"/>
              <w:spacing w:before="0" w:after="0"/>
              <w:rPr>
                <w:rFonts w:cs="Times New Roman"/>
                <w:szCs w:val="22"/>
              </w:rPr>
            </w:pPr>
            <w:r w:rsidRPr="00A63CDF">
              <w:t>0,093</w:t>
            </w:r>
          </w:p>
        </w:tc>
      </w:tr>
      <w:tr w:rsidR="00243630" w:rsidRPr="00A63CDF" w14:paraId="72B3D1B6" w14:textId="77777777" w:rsidTr="00CE1615">
        <w:tc>
          <w:tcPr>
            <w:tcW w:w="2518" w:type="dxa"/>
            <w:tcBorders>
              <w:top w:val="single" w:sz="4" w:space="0" w:color="auto"/>
              <w:left w:val="single" w:sz="4" w:space="0" w:color="auto"/>
              <w:bottom w:val="single" w:sz="4" w:space="0" w:color="auto"/>
              <w:right w:val="single" w:sz="4" w:space="0" w:color="auto"/>
            </w:tcBorders>
            <w:vAlign w:val="center"/>
            <w:hideMark/>
          </w:tcPr>
          <w:p w14:paraId="2B010C3A" w14:textId="77777777" w:rsidR="00243630" w:rsidRPr="00A63CDF" w:rsidRDefault="00243630">
            <w:pPr>
              <w:pStyle w:val="C-TableText"/>
              <w:spacing w:before="0" w:after="0"/>
              <w:rPr>
                <w:rFonts w:cs="Times New Roman"/>
                <w:szCs w:val="22"/>
              </w:rPr>
            </w:pPr>
            <w:r w:rsidRPr="00A63CDF">
              <w:t xml:space="preserve">  95% CI</w:t>
            </w:r>
          </w:p>
        </w:tc>
        <w:tc>
          <w:tcPr>
            <w:tcW w:w="1424" w:type="dxa"/>
            <w:tcBorders>
              <w:top w:val="single" w:sz="4" w:space="0" w:color="auto"/>
              <w:left w:val="single" w:sz="4" w:space="0" w:color="auto"/>
              <w:bottom w:val="single" w:sz="4" w:space="0" w:color="auto"/>
              <w:right w:val="single" w:sz="4" w:space="0" w:color="auto"/>
            </w:tcBorders>
          </w:tcPr>
          <w:p w14:paraId="623ECFAE"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1EB23269"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3544A4B6"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vAlign w:val="bottom"/>
            <w:hideMark/>
          </w:tcPr>
          <w:p w14:paraId="256FA74C" w14:textId="77777777" w:rsidR="00243630" w:rsidRPr="00A63CDF" w:rsidRDefault="00243630">
            <w:pPr>
              <w:pStyle w:val="C-TableText"/>
              <w:spacing w:before="0" w:after="0"/>
              <w:rPr>
                <w:rFonts w:cs="Times New Roman"/>
                <w:szCs w:val="22"/>
              </w:rPr>
            </w:pPr>
            <w:r w:rsidRPr="00A63CDF">
              <w:t>(0,066; 0,237)</w:t>
            </w:r>
          </w:p>
        </w:tc>
        <w:tc>
          <w:tcPr>
            <w:tcW w:w="1425" w:type="dxa"/>
            <w:tcBorders>
              <w:top w:val="single" w:sz="4" w:space="0" w:color="auto"/>
              <w:left w:val="single" w:sz="4" w:space="0" w:color="auto"/>
              <w:bottom w:val="single" w:sz="4" w:space="0" w:color="auto"/>
              <w:right w:val="single" w:sz="4" w:space="0" w:color="auto"/>
            </w:tcBorders>
            <w:vAlign w:val="bottom"/>
            <w:hideMark/>
          </w:tcPr>
          <w:p w14:paraId="4771C588" w14:textId="77777777" w:rsidR="00243630" w:rsidRPr="00A63CDF" w:rsidRDefault="00243630">
            <w:pPr>
              <w:pStyle w:val="C-TableText"/>
              <w:spacing w:before="0" w:after="0"/>
              <w:rPr>
                <w:rFonts w:cs="Times New Roman"/>
                <w:szCs w:val="22"/>
              </w:rPr>
            </w:pPr>
            <w:r w:rsidRPr="00A63CDF">
              <w:t>(0,009; 0,178)</w:t>
            </w:r>
          </w:p>
        </w:tc>
      </w:tr>
      <w:tr w:rsidR="00243630" w:rsidRPr="00A63CDF" w14:paraId="2BB9A91C" w14:textId="77777777" w:rsidTr="00CE1615">
        <w:tc>
          <w:tcPr>
            <w:tcW w:w="2518" w:type="dxa"/>
            <w:tcBorders>
              <w:top w:val="single" w:sz="4" w:space="0" w:color="auto"/>
              <w:left w:val="single" w:sz="4" w:space="0" w:color="auto"/>
              <w:bottom w:val="single" w:sz="4" w:space="0" w:color="auto"/>
              <w:right w:val="single" w:sz="4" w:space="0" w:color="auto"/>
            </w:tcBorders>
            <w:vAlign w:val="center"/>
            <w:hideMark/>
          </w:tcPr>
          <w:p w14:paraId="7781351D" w14:textId="77777777" w:rsidR="00243630" w:rsidRPr="00A63CDF" w:rsidRDefault="00243630">
            <w:pPr>
              <w:pStyle w:val="C-TableText"/>
              <w:spacing w:before="0" w:after="0"/>
              <w:rPr>
                <w:rFonts w:cs="Times New Roman"/>
                <w:szCs w:val="22"/>
              </w:rPr>
            </w:pPr>
            <w:r w:rsidRPr="00A63CDF">
              <w:t xml:space="preserve">  p-hodnota</w:t>
            </w:r>
          </w:p>
        </w:tc>
        <w:tc>
          <w:tcPr>
            <w:tcW w:w="1424" w:type="dxa"/>
            <w:tcBorders>
              <w:top w:val="single" w:sz="4" w:space="0" w:color="auto"/>
              <w:left w:val="single" w:sz="4" w:space="0" w:color="auto"/>
              <w:bottom w:val="single" w:sz="4" w:space="0" w:color="auto"/>
              <w:right w:val="single" w:sz="4" w:space="0" w:color="auto"/>
            </w:tcBorders>
          </w:tcPr>
          <w:p w14:paraId="32DF9F6F"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47F42F94"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tcPr>
          <w:p w14:paraId="7DD21AD3" w14:textId="77777777" w:rsidR="00243630" w:rsidRPr="00A63CDF" w:rsidRDefault="00243630">
            <w:pPr>
              <w:spacing w:line="240" w:lineRule="auto"/>
              <w:rPr>
                <w:szCs w:val="22"/>
              </w:rPr>
            </w:pPr>
          </w:p>
        </w:tc>
        <w:tc>
          <w:tcPr>
            <w:tcW w:w="1424" w:type="dxa"/>
            <w:tcBorders>
              <w:top w:val="single" w:sz="4" w:space="0" w:color="auto"/>
              <w:left w:val="single" w:sz="4" w:space="0" w:color="auto"/>
              <w:bottom w:val="single" w:sz="4" w:space="0" w:color="auto"/>
              <w:right w:val="single" w:sz="4" w:space="0" w:color="auto"/>
            </w:tcBorders>
            <w:vAlign w:val="bottom"/>
            <w:hideMark/>
          </w:tcPr>
          <w:p w14:paraId="005C1D99" w14:textId="77777777" w:rsidR="00243630" w:rsidRPr="00A63CDF" w:rsidRDefault="00243630">
            <w:pPr>
              <w:pStyle w:val="C-TableText"/>
              <w:spacing w:before="0" w:after="0"/>
              <w:rPr>
                <w:rFonts w:cs="Times New Roman"/>
                <w:szCs w:val="22"/>
              </w:rPr>
            </w:pPr>
            <w:r w:rsidRPr="00A63CDF">
              <w:t>0,0005</w:t>
            </w:r>
          </w:p>
        </w:tc>
        <w:tc>
          <w:tcPr>
            <w:tcW w:w="1425" w:type="dxa"/>
            <w:tcBorders>
              <w:top w:val="single" w:sz="4" w:space="0" w:color="auto"/>
              <w:left w:val="single" w:sz="4" w:space="0" w:color="auto"/>
              <w:bottom w:val="single" w:sz="4" w:space="0" w:color="auto"/>
              <w:right w:val="single" w:sz="4" w:space="0" w:color="auto"/>
            </w:tcBorders>
            <w:vAlign w:val="bottom"/>
            <w:hideMark/>
          </w:tcPr>
          <w:p w14:paraId="68E81D51" w14:textId="77777777" w:rsidR="00243630" w:rsidRPr="00A63CDF" w:rsidRDefault="00243630">
            <w:pPr>
              <w:pStyle w:val="C-TableText"/>
              <w:spacing w:before="0" w:after="0"/>
              <w:rPr>
                <w:rFonts w:cs="Times New Roman"/>
                <w:szCs w:val="22"/>
              </w:rPr>
            </w:pPr>
            <w:r w:rsidRPr="00A63CDF">
              <w:t>0,0309</w:t>
            </w:r>
          </w:p>
        </w:tc>
      </w:tr>
    </w:tbl>
    <w:p w14:paraId="0C9962A1" w14:textId="60C83E27" w:rsidR="00243630" w:rsidRPr="00A63CDF" w:rsidRDefault="00243630" w:rsidP="00243630">
      <w:pPr>
        <w:pStyle w:val="C-Footnote"/>
        <w:rPr>
          <w:rFonts w:cs="Times New Roman"/>
          <w:sz w:val="24"/>
          <w:szCs w:val="22"/>
        </w:rPr>
      </w:pPr>
      <w:r w:rsidRPr="00A63CDF">
        <w:rPr>
          <w:color w:val="000000"/>
          <w:sz w:val="22"/>
        </w:rPr>
        <w:t xml:space="preserve">Srovnání kombinované terapie s monoterapií nebylo kontrolováno </w:t>
      </w:r>
      <w:r w:rsidR="007D1BCE" w:rsidRPr="00A63CDF">
        <w:rPr>
          <w:color w:val="000000"/>
          <w:sz w:val="22"/>
        </w:rPr>
        <w:t>na</w:t>
      </w:r>
      <w:r w:rsidRPr="00A63CDF">
        <w:rPr>
          <w:color w:val="000000"/>
          <w:sz w:val="22"/>
        </w:rPr>
        <w:t xml:space="preserve"> multiplicit</w:t>
      </w:r>
      <w:r w:rsidR="007D1BCE" w:rsidRPr="00A63CDF">
        <w:rPr>
          <w:color w:val="000000"/>
          <w:sz w:val="22"/>
        </w:rPr>
        <w:t>u</w:t>
      </w:r>
      <w:r w:rsidRPr="00A63CDF">
        <w:rPr>
          <w:color w:val="000000"/>
          <w:sz w:val="22"/>
        </w:rPr>
        <w:t>.</w:t>
      </w:r>
    </w:p>
    <w:p w14:paraId="73696A97" w14:textId="77777777" w:rsidR="00243630" w:rsidRPr="00A63CDF" w:rsidRDefault="00243630" w:rsidP="00243630">
      <w:pPr>
        <w:pStyle w:val="C-TableSource"/>
        <w:rPr>
          <w:rFonts w:cs="Times New Roman"/>
          <w:sz w:val="22"/>
        </w:rPr>
      </w:pPr>
      <w:r w:rsidRPr="00A63CDF">
        <w:rPr>
          <w:sz w:val="22"/>
        </w:rPr>
        <w:t>FEV</w:t>
      </w:r>
      <w:r w:rsidRPr="00A63CDF">
        <w:rPr>
          <w:sz w:val="22"/>
          <w:vertAlign w:val="subscript"/>
        </w:rPr>
        <w:t>1</w:t>
      </w:r>
      <w:r w:rsidRPr="00A63CDF">
        <w:rPr>
          <w:sz w:val="22"/>
        </w:rPr>
        <w:t xml:space="preserve"> = usilovný exspirační objem za 1 sekundu; FAS = soubor pro plnou analýzu; Fp MDPI = multidávkový inhalátor suchého prášku obsahující flutikason-propionát; FS MDPI = multidávkový inhalátor suchého prášku obsahující flutikason-propionát/salmeterol; BID = dvakrát denně; n = počet; LS=minimální čtverce; CI = interval spolehlivosti</w:t>
      </w:r>
    </w:p>
    <w:p w14:paraId="2E2B1439" w14:textId="77777777" w:rsidR="00243630" w:rsidRPr="00A63CDF" w:rsidRDefault="00243630" w:rsidP="00243630">
      <w:pPr>
        <w:autoSpaceDE w:val="0"/>
        <w:autoSpaceDN w:val="0"/>
        <w:adjustRightInd w:val="0"/>
        <w:spacing w:line="240" w:lineRule="auto"/>
        <w:jc w:val="center"/>
        <w:rPr>
          <w:szCs w:val="22"/>
        </w:rPr>
      </w:pPr>
    </w:p>
    <w:p w14:paraId="45B3A1CD" w14:textId="3A87E17B" w:rsidR="00243630" w:rsidRPr="00A63CDF" w:rsidRDefault="00243630" w:rsidP="00243630">
      <w:pPr>
        <w:autoSpaceDE w:val="0"/>
        <w:autoSpaceDN w:val="0"/>
        <w:adjustRightInd w:val="0"/>
        <w:spacing w:line="240" w:lineRule="auto"/>
        <w:rPr>
          <w:szCs w:val="22"/>
        </w:rPr>
      </w:pPr>
      <w:r w:rsidRPr="00A63CDF">
        <w:t>Zlepšení funkce plic nastalo do 15 minut po první dávce (15 minut po podání dávky, rozdíl ve změně průměru LS od výchozí hodnoty FEV</w:t>
      </w:r>
      <w:r w:rsidRPr="00A63CDF">
        <w:rPr>
          <w:szCs w:val="22"/>
          <w:vertAlign w:val="subscript"/>
        </w:rPr>
        <w:t>1</w:t>
      </w:r>
      <w:r w:rsidRPr="00A63CDF">
        <w:t xml:space="preserve"> byl 0,160 l a 0,187 l v porovnání s placebem pro FS MDPI 14/113 </w:t>
      </w:r>
      <w:r w:rsidR="000A67FF" w:rsidRPr="00A63CDF">
        <w:t>μg</w:t>
      </w:r>
      <w:r w:rsidRPr="00A63CDF">
        <w:t xml:space="preserve"> v 14/232 </w:t>
      </w:r>
      <w:r w:rsidR="000A67FF" w:rsidRPr="00A63CDF">
        <w:t>μg</w:t>
      </w:r>
      <w:r w:rsidRPr="00A63CDF">
        <w:t>, v uvedeném pořadí; neupravená p-hodnota &lt;0,0001 pro obě dávky v porovnání s placebem. Maximální zlepšení FEV</w:t>
      </w:r>
      <w:r w:rsidRPr="00A63CDF">
        <w:rPr>
          <w:szCs w:val="22"/>
          <w:vertAlign w:val="subscript"/>
        </w:rPr>
        <w:t>1</w:t>
      </w:r>
      <w:r w:rsidRPr="00A63CDF">
        <w:t xml:space="preserve"> se obecně vyskytlo do 3 hodin u obou skupin dávkování FS MDPI a zlepšení přetrvávala po dobu 12 hodin testování v týdnech 1 a 12 (obrázek 2). Po 12 týdnech léčby nebylo pozorováno snížení 12hodinového bronchodilatačního účinku u jakékoli dávky FS MDPI podle FEV</w:t>
      </w:r>
      <w:r w:rsidRPr="00A63CDF">
        <w:rPr>
          <w:szCs w:val="22"/>
          <w:vertAlign w:val="subscript"/>
        </w:rPr>
        <w:t>1</w:t>
      </w:r>
      <w:r w:rsidRPr="00A63CDF">
        <w:t>.</w:t>
      </w:r>
    </w:p>
    <w:p w14:paraId="1753202C" w14:textId="77777777" w:rsidR="00243630" w:rsidRPr="00A63CDF" w:rsidRDefault="00243630" w:rsidP="00243630">
      <w:pPr>
        <w:tabs>
          <w:tab w:val="clear" w:pos="567"/>
          <w:tab w:val="left" w:pos="3177"/>
        </w:tabs>
        <w:autoSpaceDE w:val="0"/>
        <w:autoSpaceDN w:val="0"/>
        <w:adjustRightInd w:val="0"/>
        <w:spacing w:line="240" w:lineRule="auto"/>
        <w:rPr>
          <w:b/>
          <w:szCs w:val="22"/>
        </w:rPr>
      </w:pPr>
      <w:bookmarkStart w:id="38" w:name="_Toc472079554"/>
      <w:bookmarkStart w:id="39" w:name="_Toc472080773"/>
    </w:p>
    <w:p w14:paraId="6B0604A2" w14:textId="4B60A47F" w:rsidR="00243630" w:rsidRPr="00A63CDF" w:rsidRDefault="00243630" w:rsidP="00243630">
      <w:pPr>
        <w:keepNext/>
        <w:keepLines/>
        <w:tabs>
          <w:tab w:val="clear" w:pos="567"/>
          <w:tab w:val="left" w:pos="1077"/>
        </w:tabs>
        <w:autoSpaceDE w:val="0"/>
        <w:autoSpaceDN w:val="0"/>
        <w:adjustRightInd w:val="0"/>
        <w:spacing w:line="240" w:lineRule="auto"/>
        <w:ind w:left="1077" w:hanging="1077"/>
        <w:rPr>
          <w:szCs w:val="22"/>
          <w:u w:val="single"/>
        </w:rPr>
      </w:pPr>
      <w:bookmarkStart w:id="40" w:name="_Toc472079555"/>
      <w:bookmarkStart w:id="41" w:name="_Toc472080774"/>
      <w:bookmarkEnd w:id="38"/>
      <w:bookmarkEnd w:id="39"/>
      <w:r w:rsidRPr="00A63CDF">
        <w:rPr>
          <w:b/>
          <w:szCs w:val="22"/>
        </w:rPr>
        <w:t>Obrázek 2:</w:t>
      </w:r>
      <w:r w:rsidRPr="00A63CDF">
        <w:rPr>
          <w:b/>
          <w:szCs w:val="22"/>
        </w:rPr>
        <w:tab/>
        <w:t xml:space="preserve">Primární analýza sériové spirometrie: Průměrná změna od výchozího stavu v FEV1 (L) v týdnu 12 podle časového bodu a léčebné </w:t>
      </w:r>
      <w:r w:rsidR="00271093" w:rsidRPr="00A63CDF">
        <w:rPr>
          <w:b/>
          <w:szCs w:val="22"/>
        </w:rPr>
        <w:t>skupiny</w:t>
      </w:r>
      <w:r w:rsidRPr="00A63CDF">
        <w:rPr>
          <w:b/>
          <w:szCs w:val="22"/>
        </w:rPr>
        <w:t xml:space="preserve"> studie 2 (FAS; podskupina sériové spirometrie)</w:t>
      </w:r>
      <w:bookmarkEnd w:id="40"/>
      <w:bookmarkEnd w:id="41"/>
    </w:p>
    <w:p w14:paraId="60ECB415" w14:textId="4D8EAF21" w:rsidR="00243630" w:rsidRPr="00A63CDF" w:rsidRDefault="00A54692" w:rsidP="00243630">
      <w:pPr>
        <w:keepNext/>
        <w:keepLines/>
        <w:autoSpaceDE w:val="0"/>
        <w:autoSpaceDN w:val="0"/>
        <w:adjustRightInd w:val="0"/>
        <w:spacing w:line="240" w:lineRule="auto"/>
        <w:rPr>
          <w:szCs w:val="22"/>
          <w:u w:val="single"/>
        </w:rPr>
      </w:pPr>
      <w:r w:rsidRPr="00A63CDF">
        <w:rPr>
          <w:noProof/>
          <w:lang w:eastAsia="cs-CZ"/>
        </w:rPr>
        <mc:AlternateContent>
          <mc:Choice Requires="wps">
            <w:drawing>
              <wp:anchor distT="45720" distB="45720" distL="114300" distR="114300" simplePos="0" relativeHeight="251659264" behindDoc="0" locked="0" layoutInCell="1" allowOverlap="1" wp14:anchorId="7A114ABF" wp14:editId="6DE6DD6F">
                <wp:simplePos x="0" y="0"/>
                <wp:positionH relativeFrom="column">
                  <wp:posOffset>1159459</wp:posOffset>
                </wp:positionH>
                <wp:positionV relativeFrom="paragraph">
                  <wp:posOffset>3449676</wp:posOffset>
                </wp:positionV>
                <wp:extent cx="1031443" cy="596900"/>
                <wp:effectExtent l="0" t="0" r="0" b="0"/>
                <wp:wrapNone/>
                <wp:docPr id="58" name="Textové pol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443"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4C533" w14:textId="77777777" w:rsidR="00C54B4D" w:rsidRDefault="00C54B4D" w:rsidP="00243630">
                            <w:pPr>
                              <w:spacing w:line="240" w:lineRule="auto"/>
                              <w:rPr>
                                <w:rFonts w:ascii="Calibri" w:hAnsi="Calibri" w:cs="Calibri"/>
                                <w:sz w:val="18"/>
                                <w:szCs w:val="18"/>
                              </w:rPr>
                            </w:pPr>
                            <w:r>
                              <w:rPr>
                                <w:rFonts w:ascii="Calibri" w:hAnsi="Calibri"/>
                                <w:sz w:val="18"/>
                                <w:szCs w:val="18"/>
                              </w:rPr>
                              <w:t>Den 1</w:t>
                            </w:r>
                          </w:p>
                          <w:p w14:paraId="245E1C55" w14:textId="77777777" w:rsidR="00C54B4D" w:rsidRDefault="00C54B4D" w:rsidP="00243630">
                            <w:pPr>
                              <w:spacing w:line="240" w:lineRule="auto"/>
                              <w:rPr>
                                <w:rFonts w:ascii="Calibri" w:hAnsi="Calibri" w:cs="Calibri"/>
                                <w:sz w:val="18"/>
                                <w:szCs w:val="18"/>
                              </w:rPr>
                            </w:pPr>
                            <w:r>
                              <w:rPr>
                                <w:rFonts w:ascii="Calibri" w:hAnsi="Calibri"/>
                                <w:sz w:val="18"/>
                                <w:szCs w:val="18"/>
                              </w:rPr>
                              <w:t>Výchozí stav ↑</w:t>
                            </w:r>
                          </w:p>
                          <w:p w14:paraId="4971A472" w14:textId="77777777" w:rsidR="00C54B4D" w:rsidRDefault="00C54B4D" w:rsidP="00243630">
                            <w:pPr>
                              <w:spacing w:line="240" w:lineRule="auto"/>
                              <w:rPr>
                                <w:rFonts w:ascii="Calibri" w:hAnsi="Calibri" w:cs="Calibri"/>
                                <w:sz w:val="18"/>
                                <w:szCs w:val="18"/>
                              </w:rPr>
                            </w:pPr>
                            <w:r>
                              <w:rPr>
                                <w:rFonts w:ascii="Calibri" w:hAnsi="Calibri"/>
                                <w:sz w:val="18"/>
                                <w:szCs w:val="18"/>
                              </w:rPr>
                              <w:tab/>
                              <w:t>Týden 12</w:t>
                            </w:r>
                          </w:p>
                          <w:p w14:paraId="27BE92C4" w14:textId="77777777" w:rsidR="00C54B4D" w:rsidRDefault="00C54B4D" w:rsidP="00243630">
                            <w:pPr>
                              <w:spacing w:line="240" w:lineRule="auto"/>
                              <w:rPr>
                                <w:rFonts w:ascii="Calibri" w:hAnsi="Calibri" w:cs="Calibri"/>
                                <w:sz w:val="18"/>
                                <w:szCs w:val="18"/>
                              </w:rPr>
                            </w:pPr>
                            <w:r>
                              <w:rPr>
                                <w:rFonts w:ascii="Calibri" w:hAnsi="Calibri"/>
                                <w:sz w:val="18"/>
                                <w:szCs w:val="18"/>
                              </w:rPr>
                              <w:tab/>
                              <w:t>Výchozí stav</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114ABF" id="Textové pole 58" o:spid="_x0000_s1031" type="#_x0000_t202" style="position:absolute;margin-left:91.3pt;margin-top:271.65pt;width:81.2pt;height:47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" stroked="f">
                <v:textbox style="mso-fit-shape-to-text:t" inset="0,0,0,0">
                  <w:txbxContent>
                    <w:p w14:paraId="5694C533" w14:textId="77777777" w:rsidR="00C54B4D" w:rsidRDefault="00C54B4D" w:rsidP="00243630">
                      <w:pPr>
                        <w:spacing w:line="240" w:lineRule="auto"/>
                        <w:rPr>
                          <w:rFonts w:ascii="Calibri" w:hAnsi="Calibri" w:cs="Calibri"/>
                          <w:sz w:val="18"/>
                          <w:szCs w:val="18"/>
                        </w:rPr>
                      </w:pPr>
                      <w:r>
                        <w:rPr>
                          <w:rFonts w:ascii="Calibri" w:hAnsi="Calibri"/>
                          <w:sz w:val="18"/>
                          <w:szCs w:val="18"/>
                        </w:rPr>
                        <w:t>Den 1</w:t>
                      </w:r>
                    </w:p>
                    <w:p w14:paraId="245E1C55" w14:textId="77777777" w:rsidR="00C54B4D" w:rsidRDefault="00C54B4D" w:rsidP="00243630">
                      <w:pPr>
                        <w:spacing w:line="240" w:lineRule="auto"/>
                        <w:rPr>
                          <w:rFonts w:ascii="Calibri" w:hAnsi="Calibri" w:cs="Calibri"/>
                          <w:sz w:val="18"/>
                          <w:szCs w:val="18"/>
                        </w:rPr>
                      </w:pPr>
                      <w:r>
                        <w:rPr>
                          <w:rFonts w:ascii="Calibri" w:hAnsi="Calibri"/>
                          <w:sz w:val="18"/>
                          <w:szCs w:val="18"/>
                        </w:rPr>
                        <w:t>Výchozí stav ↑</w:t>
                      </w:r>
                    </w:p>
                    <w:p w14:paraId="4971A472" w14:textId="77777777" w:rsidR="00C54B4D" w:rsidRDefault="00C54B4D" w:rsidP="00243630">
                      <w:pPr>
                        <w:spacing w:line="240" w:lineRule="auto"/>
                        <w:rPr>
                          <w:rFonts w:ascii="Calibri" w:hAnsi="Calibri" w:cs="Calibri"/>
                          <w:sz w:val="18"/>
                          <w:szCs w:val="18"/>
                        </w:rPr>
                      </w:pPr>
                      <w:r>
                        <w:rPr>
                          <w:rFonts w:ascii="Calibri" w:hAnsi="Calibri"/>
                          <w:sz w:val="18"/>
                          <w:szCs w:val="18"/>
                        </w:rPr>
                        <w:tab/>
                        <w:t>Týden 12</w:t>
                      </w:r>
                    </w:p>
                    <w:p w14:paraId="27BE92C4" w14:textId="77777777" w:rsidR="00C54B4D" w:rsidRDefault="00C54B4D" w:rsidP="00243630">
                      <w:pPr>
                        <w:spacing w:line="240" w:lineRule="auto"/>
                        <w:rPr>
                          <w:rFonts w:ascii="Calibri" w:hAnsi="Calibri" w:cs="Calibri"/>
                          <w:sz w:val="18"/>
                          <w:szCs w:val="18"/>
                        </w:rPr>
                      </w:pPr>
                      <w:r>
                        <w:rPr>
                          <w:rFonts w:ascii="Calibri" w:hAnsi="Calibri"/>
                          <w:sz w:val="18"/>
                          <w:szCs w:val="18"/>
                        </w:rPr>
                        <w:tab/>
                        <w:t>Výchozí stav</w:t>
                      </w:r>
                    </w:p>
                  </w:txbxContent>
                </v:textbox>
              </v:shape>
            </w:pict>
          </mc:Fallback>
        </mc:AlternateContent>
      </w:r>
      <w:r w:rsidRPr="00A63CDF">
        <w:rPr>
          <w:noProof/>
          <w:lang w:eastAsia="cs-CZ"/>
        </w:rPr>
        <mc:AlternateContent>
          <mc:Choice Requires="wps">
            <w:drawing>
              <wp:anchor distT="45720" distB="45720" distL="114300" distR="114300" simplePos="0" relativeHeight="251660288" behindDoc="0" locked="0" layoutInCell="1" allowOverlap="1" wp14:anchorId="046D7860" wp14:editId="3176B483">
                <wp:simplePos x="0" y="0"/>
                <wp:positionH relativeFrom="column">
                  <wp:posOffset>2573198</wp:posOffset>
                </wp:positionH>
                <wp:positionV relativeFrom="paragraph">
                  <wp:posOffset>3449676</wp:posOffset>
                </wp:positionV>
                <wp:extent cx="510159" cy="224155"/>
                <wp:effectExtent l="0" t="0" r="4445" b="4445"/>
                <wp:wrapNone/>
                <wp:docPr id="57" name="Textové pol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159"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F3748" w14:textId="77777777" w:rsidR="00C54B4D" w:rsidRDefault="00C54B4D" w:rsidP="00243630">
                            <w:pPr>
                              <w:spacing w:line="240" w:lineRule="auto"/>
                              <w:rPr>
                                <w:rFonts w:ascii="Calibri" w:hAnsi="Calibri" w:cs="Calibri"/>
                                <w:szCs w:val="22"/>
                              </w:rPr>
                            </w:pPr>
                            <w:r>
                              <w:rPr>
                                <w:rFonts w:ascii="Calibri" w:hAnsi="Calibri"/>
                                <w:szCs w:val="22"/>
                              </w:rPr>
                              <w:t>Hodina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6D7860" id="Textové pole 57" o:spid="_x0000_s1032" type="#_x0000_t202" style="position:absolute;margin-left:202.6pt;margin-top:271.65pt;width:40.15pt;height:1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" stroked="f">
                <v:textbox inset="0,0,0,0">
                  <w:txbxContent>
                    <w:p w14:paraId="0EBF3748" w14:textId="77777777" w:rsidR="00C54B4D" w:rsidRDefault="00C54B4D" w:rsidP="00243630">
                      <w:pPr>
                        <w:spacing w:line="240" w:lineRule="auto"/>
                        <w:rPr>
                          <w:rFonts w:ascii="Calibri" w:hAnsi="Calibri" w:cs="Calibri"/>
                          <w:szCs w:val="22"/>
                        </w:rPr>
                      </w:pPr>
                      <w:r>
                        <w:rPr>
                          <w:rFonts w:ascii="Calibri" w:hAnsi="Calibri"/>
                          <w:szCs w:val="22"/>
                        </w:rPr>
                        <w:t>Hodina</w:t>
                      </w:r>
                    </w:p>
                  </w:txbxContent>
                </v:textbox>
              </v:shape>
            </w:pict>
          </mc:Fallback>
        </mc:AlternateContent>
      </w:r>
      <w:r w:rsidR="00243630" w:rsidRPr="00A63CDF">
        <w:rPr>
          <w:noProof/>
          <w:lang w:eastAsia="cs-CZ"/>
        </w:rPr>
        <mc:AlternateContent>
          <mc:Choice Requires="wps">
            <w:drawing>
              <wp:anchor distT="45720" distB="45720" distL="114300" distR="114300" simplePos="0" relativeHeight="251656192" behindDoc="0" locked="0" layoutInCell="1" allowOverlap="1" wp14:anchorId="535592EA" wp14:editId="16D45099">
                <wp:simplePos x="0" y="0"/>
                <wp:positionH relativeFrom="column">
                  <wp:posOffset>2286635</wp:posOffset>
                </wp:positionH>
                <wp:positionV relativeFrom="paragraph">
                  <wp:posOffset>287020</wp:posOffset>
                </wp:positionV>
                <wp:extent cx="3094990" cy="742950"/>
                <wp:effectExtent l="635" t="1270" r="0" b="0"/>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F2C258" w14:textId="6B47A0AC" w:rsidR="00C54B4D" w:rsidRDefault="00C54B4D" w:rsidP="00243630">
                            <w:pPr>
                              <w:spacing w:line="240" w:lineRule="auto"/>
                              <w:rPr>
                                <w:rFonts w:ascii="Calibri" w:hAnsi="Calibri" w:cs="Calibri"/>
                                <w:sz w:val="18"/>
                                <w:szCs w:val="18"/>
                              </w:rPr>
                            </w:pPr>
                            <w:r>
                              <w:rPr>
                                <w:rFonts w:ascii="Calibri" w:hAnsi="Calibri"/>
                                <w:sz w:val="18"/>
                                <w:szCs w:val="18"/>
                              </w:rPr>
                              <w:t>OBOCHODNÍ NÁZEV SPIROMAX 232/14 µg (N=65)</w:t>
                            </w:r>
                          </w:p>
                          <w:p w14:paraId="461691AB" w14:textId="35EBE544" w:rsidR="00C54B4D" w:rsidRDefault="00C54B4D" w:rsidP="00243630">
                            <w:pPr>
                              <w:spacing w:line="240" w:lineRule="auto"/>
                              <w:rPr>
                                <w:rFonts w:ascii="Calibri" w:hAnsi="Calibri" w:cs="Calibri"/>
                                <w:sz w:val="18"/>
                                <w:szCs w:val="18"/>
                              </w:rPr>
                            </w:pPr>
                            <w:r>
                              <w:rPr>
                                <w:rFonts w:ascii="Calibri" w:hAnsi="Calibri"/>
                                <w:sz w:val="18"/>
                                <w:szCs w:val="18"/>
                              </w:rPr>
                              <w:t>OBOCHODNÍ NÁZEV SPIROMAX 113/14 µg (N=57)</w:t>
                            </w:r>
                          </w:p>
                          <w:p w14:paraId="6ADF35F2" w14:textId="35C72211" w:rsidR="00C54B4D" w:rsidRDefault="00C54B4D" w:rsidP="00243630">
                            <w:pPr>
                              <w:spacing w:line="240" w:lineRule="auto"/>
                              <w:rPr>
                                <w:rFonts w:ascii="Calibri" w:hAnsi="Calibri" w:cs="Calibri"/>
                                <w:sz w:val="18"/>
                                <w:szCs w:val="18"/>
                              </w:rPr>
                            </w:pPr>
                            <w:r>
                              <w:rPr>
                                <w:rFonts w:ascii="Calibri" w:hAnsi="Calibri"/>
                                <w:sz w:val="18"/>
                                <w:szCs w:val="18"/>
                              </w:rPr>
                              <w:t>FLUTICASON-PROPIONÁT SPIROMAX 232 µg (N=55)</w:t>
                            </w:r>
                          </w:p>
                          <w:p w14:paraId="1025632D" w14:textId="3372C124" w:rsidR="00C54B4D" w:rsidRDefault="00C54B4D" w:rsidP="00243630">
                            <w:pPr>
                              <w:spacing w:line="240" w:lineRule="auto"/>
                              <w:rPr>
                                <w:rFonts w:ascii="Calibri" w:hAnsi="Calibri" w:cs="Calibri"/>
                                <w:sz w:val="18"/>
                                <w:szCs w:val="18"/>
                              </w:rPr>
                            </w:pPr>
                            <w:r>
                              <w:rPr>
                                <w:rFonts w:ascii="Calibri" w:hAnsi="Calibri"/>
                                <w:sz w:val="18"/>
                                <w:szCs w:val="18"/>
                              </w:rPr>
                              <w:t>FLUTICASON-PROPIONÁT SPIROMAX 113 µg (N=56)</w:t>
                            </w:r>
                          </w:p>
                          <w:p w14:paraId="055A7C4F" w14:textId="77777777" w:rsidR="00C54B4D" w:rsidRDefault="00C54B4D" w:rsidP="00243630">
                            <w:pPr>
                              <w:spacing w:line="240" w:lineRule="auto"/>
                              <w:rPr>
                                <w:rFonts w:ascii="Calibri" w:hAnsi="Calibri" w:cs="Calibri"/>
                                <w:sz w:val="18"/>
                                <w:szCs w:val="18"/>
                              </w:rPr>
                            </w:pPr>
                            <w:r>
                              <w:rPr>
                                <w:rFonts w:ascii="Calibri" w:hAnsi="Calibri"/>
                                <w:sz w:val="18"/>
                                <w:szCs w:val="18"/>
                              </w:rPr>
                              <w:t>PLACEBO (N=41)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5592EA" id="Textové pole 61" o:spid="_x0000_s1033" type="#_x0000_t202" style="position:absolute;margin-left:180.05pt;margin-top:22.6pt;width:243.7pt;height:58.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" stroked="f">
                <v:textbox inset="0,0,0,0">
                  <w:txbxContent>
                    <w:p w14:paraId="52F2C258" w14:textId="6B47A0AC" w:rsidR="00C54B4D" w:rsidRDefault="00C54B4D" w:rsidP="00243630">
                      <w:pPr>
                        <w:spacing w:line="240" w:lineRule="auto"/>
                        <w:rPr>
                          <w:rFonts w:ascii="Calibri" w:hAnsi="Calibri" w:cs="Calibri"/>
                          <w:sz w:val="18"/>
                          <w:szCs w:val="18"/>
                        </w:rPr>
                      </w:pPr>
                      <w:r>
                        <w:rPr>
                          <w:rFonts w:ascii="Calibri" w:hAnsi="Calibri"/>
                          <w:sz w:val="18"/>
                          <w:szCs w:val="18"/>
                        </w:rPr>
                        <w:t>OBOCHODNÍ NÁZEV SPIROMAX 232/14 µg (N=65)</w:t>
                      </w:r>
                    </w:p>
                    <w:p w14:paraId="461691AB" w14:textId="35EBE544" w:rsidR="00C54B4D" w:rsidRDefault="00C54B4D" w:rsidP="00243630">
                      <w:pPr>
                        <w:spacing w:line="240" w:lineRule="auto"/>
                        <w:rPr>
                          <w:rFonts w:ascii="Calibri" w:hAnsi="Calibri" w:cs="Calibri"/>
                          <w:sz w:val="18"/>
                          <w:szCs w:val="18"/>
                        </w:rPr>
                      </w:pPr>
                      <w:r>
                        <w:rPr>
                          <w:rFonts w:ascii="Calibri" w:hAnsi="Calibri"/>
                          <w:sz w:val="18"/>
                          <w:szCs w:val="18"/>
                        </w:rPr>
                        <w:t>OBOCHODNÍ NÁZEV SPIROMAX 113/14 µg (N=57)</w:t>
                      </w:r>
                    </w:p>
                    <w:p w14:paraId="6ADF35F2" w14:textId="35C72211" w:rsidR="00C54B4D" w:rsidRDefault="00C54B4D" w:rsidP="00243630">
                      <w:pPr>
                        <w:spacing w:line="240" w:lineRule="auto"/>
                        <w:rPr>
                          <w:rFonts w:ascii="Calibri" w:hAnsi="Calibri" w:cs="Calibri"/>
                          <w:sz w:val="18"/>
                          <w:szCs w:val="18"/>
                        </w:rPr>
                      </w:pPr>
                      <w:r>
                        <w:rPr>
                          <w:rFonts w:ascii="Calibri" w:hAnsi="Calibri"/>
                          <w:sz w:val="18"/>
                          <w:szCs w:val="18"/>
                        </w:rPr>
                        <w:t>FLUTICASON-PROPIONÁT SPIROMAX 232 µg (N=55)</w:t>
                      </w:r>
                    </w:p>
                    <w:p w14:paraId="1025632D" w14:textId="3372C124" w:rsidR="00C54B4D" w:rsidRDefault="00C54B4D" w:rsidP="00243630">
                      <w:pPr>
                        <w:spacing w:line="240" w:lineRule="auto"/>
                        <w:rPr>
                          <w:rFonts w:ascii="Calibri" w:hAnsi="Calibri" w:cs="Calibri"/>
                          <w:sz w:val="18"/>
                          <w:szCs w:val="18"/>
                        </w:rPr>
                      </w:pPr>
                      <w:r>
                        <w:rPr>
                          <w:rFonts w:ascii="Calibri" w:hAnsi="Calibri"/>
                          <w:sz w:val="18"/>
                          <w:szCs w:val="18"/>
                        </w:rPr>
                        <w:t>FLUTICASON-PROPIONÁT SPIROMAX 113 µg (N=56)</w:t>
                      </w:r>
                    </w:p>
                    <w:p w14:paraId="055A7C4F" w14:textId="77777777" w:rsidR="00C54B4D" w:rsidRDefault="00C54B4D" w:rsidP="00243630">
                      <w:pPr>
                        <w:spacing w:line="240" w:lineRule="auto"/>
                        <w:rPr>
                          <w:rFonts w:ascii="Calibri" w:hAnsi="Calibri" w:cs="Calibri"/>
                          <w:sz w:val="18"/>
                          <w:szCs w:val="18"/>
                        </w:rPr>
                      </w:pPr>
                      <w:r>
                        <w:rPr>
                          <w:rFonts w:ascii="Calibri" w:hAnsi="Calibri"/>
                          <w:sz w:val="18"/>
                          <w:szCs w:val="18"/>
                        </w:rPr>
                        <w:t>PLACEBO (N=41)</w:t>
                      </w:r>
                    </w:p>
                  </w:txbxContent>
                </v:textbox>
              </v:shape>
            </w:pict>
          </mc:Fallback>
        </mc:AlternateContent>
      </w:r>
      <w:r w:rsidR="00243630" w:rsidRPr="00A63CDF">
        <w:rPr>
          <w:noProof/>
          <w:lang w:eastAsia="cs-CZ"/>
        </w:rPr>
        <mc:AlternateContent>
          <mc:Choice Requires="wps">
            <w:drawing>
              <wp:anchor distT="45720" distB="45720" distL="114300" distR="114300" simplePos="0" relativeHeight="251657216" behindDoc="0" locked="0" layoutInCell="1" allowOverlap="1" wp14:anchorId="14F1EDA8" wp14:editId="5CFB216F">
                <wp:simplePos x="0" y="0"/>
                <wp:positionH relativeFrom="column">
                  <wp:posOffset>929005</wp:posOffset>
                </wp:positionH>
                <wp:positionV relativeFrom="paragraph">
                  <wp:posOffset>810260</wp:posOffset>
                </wp:positionV>
                <wp:extent cx="168910" cy="1699260"/>
                <wp:effectExtent l="0" t="635" r="0" b="0"/>
                <wp:wrapNone/>
                <wp:docPr id="60" name="Textové pol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52D1E" w14:textId="77777777" w:rsidR="00C54B4D" w:rsidRDefault="00C54B4D" w:rsidP="00243630">
                            <w:pPr>
                              <w:spacing w:line="240" w:lineRule="auto"/>
                              <w:rPr>
                                <w:rFonts w:ascii="Calibri" w:hAnsi="Calibri" w:cs="Calibri"/>
                                <w:sz w:val="20"/>
                              </w:rPr>
                            </w:pPr>
                            <w:r>
                              <w:rPr>
                                <w:rFonts w:ascii="Calibri" w:hAnsi="Calibri"/>
                                <w:sz w:val="20"/>
                              </w:rPr>
                              <w:t>Průměrná změna FEV</w:t>
                            </w:r>
                            <w:r>
                              <w:rPr>
                                <w:rFonts w:ascii="Calibri" w:hAnsi="Calibri"/>
                                <w:sz w:val="20"/>
                                <w:vertAlign w:val="subscript"/>
                              </w:rPr>
                              <w:t>1</w:t>
                            </w:r>
                            <w:r>
                              <w:rPr>
                                <w:rFonts w:ascii="Calibri" w:hAnsi="Calibri"/>
                                <w:sz w:val="20"/>
                              </w:rPr>
                              <w:t xml:space="preserve"> (L)</w:t>
                            </w:r>
                          </w:p>
                          <w:p w14:paraId="36409484" w14:textId="77777777" w:rsidR="00C54B4D" w:rsidRDefault="00C54B4D" w:rsidP="00243630">
                            <w:pPr>
                              <w:rPr>
                                <w:rFonts w:ascii="Calibri" w:hAnsi="Calibri" w:cs="Calibri"/>
                                <w:sz w:val="20"/>
                              </w:rPr>
                            </w:pP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4F1EDA8" id="Textové pole 60" o:spid="_x0000_s1034" type="#_x0000_t202" style="position:absolute;margin-left:73.15pt;margin-top:63.8pt;width:13.3pt;height:133.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" stroked="f">
                <v:textbox style="layout-flow:vertical;mso-layout-flow-alt:bottom-to-top;mso-fit-shape-to-text:t" inset="0,0,0,0">
                  <w:txbxContent>
                    <w:p w14:paraId="1D252D1E" w14:textId="77777777" w:rsidR="00C54B4D" w:rsidRDefault="00C54B4D" w:rsidP="00243630">
                      <w:pPr>
                        <w:spacing w:line="240" w:lineRule="auto"/>
                        <w:rPr>
                          <w:rFonts w:ascii="Calibri" w:hAnsi="Calibri" w:cs="Calibri"/>
                          <w:sz w:val="20"/>
                        </w:rPr>
                      </w:pPr>
                      <w:r>
                        <w:rPr>
                          <w:rFonts w:ascii="Calibri" w:hAnsi="Calibri"/>
                          <w:sz w:val="20"/>
                        </w:rPr>
                        <w:t>Průměrná změna FEV</w:t>
                      </w:r>
                      <w:r>
                        <w:rPr>
                          <w:rFonts w:ascii="Calibri" w:hAnsi="Calibri"/>
                          <w:sz w:val="20"/>
                          <w:vertAlign w:val="subscript"/>
                        </w:rPr>
                        <w:t>1</w:t>
                      </w:r>
                      <w:r>
                        <w:rPr>
                          <w:rFonts w:ascii="Calibri" w:hAnsi="Calibri"/>
                          <w:sz w:val="20"/>
                        </w:rPr>
                        <w:t xml:space="preserve"> (L)</w:t>
                      </w:r>
                    </w:p>
                    <w:p w14:paraId="36409484" w14:textId="77777777" w:rsidR="00C54B4D" w:rsidRDefault="00C54B4D" w:rsidP="00243630">
                      <w:pPr>
                        <w:rPr>
                          <w:rFonts w:ascii="Calibri" w:hAnsi="Calibri" w:cs="Calibri"/>
                          <w:sz w:val="20"/>
                        </w:rPr>
                      </w:pPr>
                    </w:p>
                  </w:txbxContent>
                </v:textbox>
              </v:shape>
            </w:pict>
          </mc:Fallback>
        </mc:AlternateContent>
      </w:r>
      <w:r w:rsidR="00243630" w:rsidRPr="00A63CDF">
        <w:rPr>
          <w:noProof/>
          <w:lang w:eastAsia="cs-CZ"/>
        </w:rPr>
        <mc:AlternateContent>
          <mc:Choice Requires="wps">
            <w:drawing>
              <wp:anchor distT="45720" distB="45720" distL="114300" distR="114300" simplePos="0" relativeHeight="251658240" behindDoc="0" locked="0" layoutInCell="1" allowOverlap="1" wp14:anchorId="203706EC" wp14:editId="124B02B9">
                <wp:simplePos x="0" y="0"/>
                <wp:positionH relativeFrom="column">
                  <wp:posOffset>1087755</wp:posOffset>
                </wp:positionH>
                <wp:positionV relativeFrom="paragraph">
                  <wp:posOffset>723900</wp:posOffset>
                </wp:positionV>
                <wp:extent cx="210820" cy="1552575"/>
                <wp:effectExtent l="1905" t="0" r="0" b="0"/>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651E8" w14:textId="77777777" w:rsidR="00C54B4D" w:rsidRDefault="00C54B4D" w:rsidP="00243630">
                            <w:pPr>
                              <w:spacing w:line="240" w:lineRule="auto"/>
                              <w:rPr>
                                <w:rFonts w:ascii="Calibri" w:hAnsi="Calibri" w:cs="Calibri"/>
                                <w:sz w:val="20"/>
                              </w:rPr>
                            </w:pPr>
                            <w:r>
                              <w:rPr>
                                <w:rFonts w:ascii="Calibri" w:hAnsi="Calibri"/>
                                <w:sz w:val="20"/>
                              </w:rPr>
                              <w:t>0,5</w:t>
                            </w:r>
                          </w:p>
                          <w:p w14:paraId="44D12D36" w14:textId="77777777" w:rsidR="00C54B4D" w:rsidRDefault="00C54B4D" w:rsidP="00243630">
                            <w:pPr>
                              <w:spacing w:line="240" w:lineRule="auto"/>
                              <w:rPr>
                                <w:rFonts w:ascii="Calibri" w:hAnsi="Calibri" w:cs="Calibri"/>
                                <w:sz w:val="20"/>
                              </w:rPr>
                            </w:pPr>
                          </w:p>
                          <w:p w14:paraId="27C05B3E" w14:textId="77777777" w:rsidR="00C54B4D" w:rsidRDefault="00C54B4D" w:rsidP="00243630">
                            <w:pPr>
                              <w:spacing w:line="240" w:lineRule="auto"/>
                              <w:rPr>
                                <w:rFonts w:ascii="Calibri" w:hAnsi="Calibri" w:cs="Calibri"/>
                                <w:sz w:val="20"/>
                              </w:rPr>
                            </w:pPr>
                          </w:p>
                          <w:p w14:paraId="19791F36" w14:textId="77777777" w:rsidR="00C54B4D" w:rsidRDefault="00C54B4D" w:rsidP="00243630">
                            <w:pPr>
                              <w:spacing w:line="240" w:lineRule="auto"/>
                              <w:rPr>
                                <w:rFonts w:ascii="Calibri" w:hAnsi="Calibri" w:cs="Calibri"/>
                                <w:sz w:val="20"/>
                              </w:rPr>
                            </w:pPr>
                            <w:r>
                              <w:rPr>
                                <w:rFonts w:ascii="Calibri" w:hAnsi="Calibri"/>
                                <w:sz w:val="20"/>
                              </w:rPr>
                              <w:t>0,4</w:t>
                            </w:r>
                          </w:p>
                          <w:p w14:paraId="56AF0B3F" w14:textId="77777777" w:rsidR="00C54B4D" w:rsidRDefault="00C54B4D" w:rsidP="00243630">
                            <w:pPr>
                              <w:spacing w:before="60" w:line="240" w:lineRule="auto"/>
                              <w:rPr>
                                <w:rFonts w:ascii="Calibri" w:hAnsi="Calibri" w:cs="Calibri"/>
                                <w:sz w:val="20"/>
                              </w:rPr>
                            </w:pPr>
                          </w:p>
                          <w:p w14:paraId="144F454F" w14:textId="77777777" w:rsidR="00C54B4D" w:rsidRDefault="00C54B4D" w:rsidP="00243630">
                            <w:pPr>
                              <w:spacing w:line="240" w:lineRule="auto"/>
                              <w:rPr>
                                <w:rFonts w:ascii="Calibri" w:hAnsi="Calibri" w:cs="Calibri"/>
                                <w:sz w:val="20"/>
                              </w:rPr>
                            </w:pPr>
                            <w:r>
                              <w:rPr>
                                <w:rFonts w:ascii="Calibri" w:hAnsi="Calibri"/>
                                <w:sz w:val="20"/>
                              </w:rPr>
                              <w:t>0,3</w:t>
                            </w:r>
                          </w:p>
                          <w:p w14:paraId="40229DDF" w14:textId="77777777" w:rsidR="00C54B4D" w:rsidRDefault="00C54B4D" w:rsidP="00243630">
                            <w:pPr>
                              <w:spacing w:line="240" w:lineRule="auto"/>
                              <w:rPr>
                                <w:rFonts w:ascii="Calibri" w:hAnsi="Calibri" w:cs="Calibri"/>
                                <w:sz w:val="20"/>
                              </w:rPr>
                            </w:pPr>
                          </w:p>
                          <w:p w14:paraId="0B0F5A5E" w14:textId="77777777" w:rsidR="00C54B4D" w:rsidRDefault="00C54B4D" w:rsidP="00243630">
                            <w:pPr>
                              <w:spacing w:line="240" w:lineRule="auto"/>
                              <w:rPr>
                                <w:rFonts w:ascii="Calibri" w:hAnsi="Calibri" w:cs="Calibri"/>
                                <w:sz w:val="20"/>
                              </w:rPr>
                            </w:pPr>
                          </w:p>
                          <w:p w14:paraId="670A8045" w14:textId="77777777" w:rsidR="00C54B4D" w:rsidRDefault="00C54B4D" w:rsidP="00243630">
                            <w:pPr>
                              <w:spacing w:line="240" w:lineRule="auto"/>
                              <w:rPr>
                                <w:rFonts w:ascii="Calibri" w:hAnsi="Calibri" w:cs="Calibri"/>
                                <w:sz w:val="20"/>
                              </w:rPr>
                            </w:pPr>
                            <w:r>
                              <w:rPr>
                                <w:rFonts w:ascii="Calibri" w:hAnsi="Calibri"/>
                                <w:sz w:val="20"/>
                              </w:rPr>
                              <w:t>0,2</w:t>
                            </w:r>
                          </w:p>
                          <w:p w14:paraId="18E7B2C8" w14:textId="77777777" w:rsidR="00C54B4D" w:rsidRDefault="00C54B4D" w:rsidP="00243630">
                            <w:pPr>
                              <w:spacing w:line="240" w:lineRule="auto"/>
                              <w:rPr>
                                <w:rFonts w:ascii="Calibri" w:hAnsi="Calibri" w:cs="Calibri"/>
                                <w:sz w:val="20"/>
                              </w:rPr>
                            </w:pPr>
                          </w:p>
                          <w:p w14:paraId="0BC262B9" w14:textId="77777777" w:rsidR="00C54B4D" w:rsidRDefault="00C54B4D" w:rsidP="00243630">
                            <w:pPr>
                              <w:spacing w:line="240" w:lineRule="auto"/>
                              <w:rPr>
                                <w:rFonts w:ascii="Calibri" w:hAnsi="Calibri" w:cs="Calibri"/>
                                <w:sz w:val="20"/>
                              </w:rPr>
                            </w:pPr>
                            <w:r>
                              <w:rPr>
                                <w:rFonts w:ascii="Calibri" w:hAnsi="Calibri"/>
                                <w:sz w:val="20"/>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3706EC" id="Textové pole 59" o:spid="_x0000_s1035" type="#_x0000_t202" style="position:absolute;margin-left:85.65pt;margin-top:57pt;width:16.6pt;height:12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" stroked="f">
                <v:textbox inset="0,0,0,0">
                  <w:txbxContent>
                    <w:p w14:paraId="7F9651E8" w14:textId="77777777" w:rsidR="00C54B4D" w:rsidRDefault="00C54B4D" w:rsidP="00243630">
                      <w:pPr>
                        <w:spacing w:line="240" w:lineRule="auto"/>
                        <w:rPr>
                          <w:rFonts w:ascii="Calibri" w:hAnsi="Calibri" w:cs="Calibri"/>
                          <w:sz w:val="20"/>
                        </w:rPr>
                      </w:pPr>
                      <w:r>
                        <w:rPr>
                          <w:rFonts w:ascii="Calibri" w:hAnsi="Calibri"/>
                          <w:sz w:val="20"/>
                        </w:rPr>
                        <w:t>0,5</w:t>
                      </w:r>
                    </w:p>
                    <w:p w14:paraId="44D12D36" w14:textId="77777777" w:rsidR="00C54B4D" w:rsidRDefault="00C54B4D" w:rsidP="00243630">
                      <w:pPr>
                        <w:spacing w:line="240" w:lineRule="auto"/>
                        <w:rPr>
                          <w:rFonts w:ascii="Calibri" w:hAnsi="Calibri" w:cs="Calibri"/>
                          <w:sz w:val="20"/>
                        </w:rPr>
                      </w:pPr>
                    </w:p>
                    <w:p w14:paraId="27C05B3E" w14:textId="77777777" w:rsidR="00C54B4D" w:rsidRDefault="00C54B4D" w:rsidP="00243630">
                      <w:pPr>
                        <w:spacing w:line="240" w:lineRule="auto"/>
                        <w:rPr>
                          <w:rFonts w:ascii="Calibri" w:hAnsi="Calibri" w:cs="Calibri"/>
                          <w:sz w:val="20"/>
                        </w:rPr>
                      </w:pPr>
                    </w:p>
                    <w:p w14:paraId="19791F36" w14:textId="77777777" w:rsidR="00C54B4D" w:rsidRDefault="00C54B4D" w:rsidP="00243630">
                      <w:pPr>
                        <w:spacing w:line="240" w:lineRule="auto"/>
                        <w:rPr>
                          <w:rFonts w:ascii="Calibri" w:hAnsi="Calibri" w:cs="Calibri"/>
                          <w:sz w:val="20"/>
                        </w:rPr>
                      </w:pPr>
                      <w:r>
                        <w:rPr>
                          <w:rFonts w:ascii="Calibri" w:hAnsi="Calibri"/>
                          <w:sz w:val="20"/>
                        </w:rPr>
                        <w:t>0,4</w:t>
                      </w:r>
                    </w:p>
                    <w:p w14:paraId="56AF0B3F" w14:textId="77777777" w:rsidR="00C54B4D" w:rsidRDefault="00C54B4D" w:rsidP="00243630">
                      <w:pPr>
                        <w:spacing w:before="60" w:line="240" w:lineRule="auto"/>
                        <w:rPr>
                          <w:rFonts w:ascii="Calibri" w:hAnsi="Calibri" w:cs="Calibri"/>
                          <w:sz w:val="20"/>
                        </w:rPr>
                      </w:pPr>
                    </w:p>
                    <w:p w14:paraId="144F454F" w14:textId="77777777" w:rsidR="00C54B4D" w:rsidRDefault="00C54B4D" w:rsidP="00243630">
                      <w:pPr>
                        <w:spacing w:line="240" w:lineRule="auto"/>
                        <w:rPr>
                          <w:rFonts w:ascii="Calibri" w:hAnsi="Calibri" w:cs="Calibri"/>
                          <w:sz w:val="20"/>
                        </w:rPr>
                      </w:pPr>
                      <w:r>
                        <w:rPr>
                          <w:rFonts w:ascii="Calibri" w:hAnsi="Calibri"/>
                          <w:sz w:val="20"/>
                        </w:rPr>
                        <w:t>0,3</w:t>
                      </w:r>
                    </w:p>
                    <w:p w14:paraId="40229DDF" w14:textId="77777777" w:rsidR="00C54B4D" w:rsidRDefault="00C54B4D" w:rsidP="00243630">
                      <w:pPr>
                        <w:spacing w:line="240" w:lineRule="auto"/>
                        <w:rPr>
                          <w:rFonts w:ascii="Calibri" w:hAnsi="Calibri" w:cs="Calibri"/>
                          <w:sz w:val="20"/>
                        </w:rPr>
                      </w:pPr>
                    </w:p>
                    <w:p w14:paraId="0B0F5A5E" w14:textId="77777777" w:rsidR="00C54B4D" w:rsidRDefault="00C54B4D" w:rsidP="00243630">
                      <w:pPr>
                        <w:spacing w:line="240" w:lineRule="auto"/>
                        <w:rPr>
                          <w:rFonts w:ascii="Calibri" w:hAnsi="Calibri" w:cs="Calibri"/>
                          <w:sz w:val="20"/>
                        </w:rPr>
                      </w:pPr>
                    </w:p>
                    <w:p w14:paraId="670A8045" w14:textId="77777777" w:rsidR="00C54B4D" w:rsidRDefault="00C54B4D" w:rsidP="00243630">
                      <w:pPr>
                        <w:spacing w:line="240" w:lineRule="auto"/>
                        <w:rPr>
                          <w:rFonts w:ascii="Calibri" w:hAnsi="Calibri" w:cs="Calibri"/>
                          <w:sz w:val="20"/>
                        </w:rPr>
                      </w:pPr>
                      <w:r>
                        <w:rPr>
                          <w:rFonts w:ascii="Calibri" w:hAnsi="Calibri"/>
                          <w:sz w:val="20"/>
                        </w:rPr>
                        <w:t>0,2</w:t>
                      </w:r>
                    </w:p>
                    <w:p w14:paraId="18E7B2C8" w14:textId="77777777" w:rsidR="00C54B4D" w:rsidRDefault="00C54B4D" w:rsidP="00243630">
                      <w:pPr>
                        <w:spacing w:line="240" w:lineRule="auto"/>
                        <w:rPr>
                          <w:rFonts w:ascii="Calibri" w:hAnsi="Calibri" w:cs="Calibri"/>
                          <w:sz w:val="20"/>
                        </w:rPr>
                      </w:pPr>
                    </w:p>
                    <w:p w14:paraId="0BC262B9" w14:textId="77777777" w:rsidR="00C54B4D" w:rsidRDefault="00C54B4D" w:rsidP="00243630">
                      <w:pPr>
                        <w:spacing w:line="240" w:lineRule="auto"/>
                        <w:rPr>
                          <w:rFonts w:ascii="Calibri" w:hAnsi="Calibri" w:cs="Calibri"/>
                          <w:sz w:val="20"/>
                        </w:rPr>
                      </w:pPr>
                      <w:r>
                        <w:rPr>
                          <w:rFonts w:ascii="Calibri" w:hAnsi="Calibri"/>
                          <w:sz w:val="20"/>
                        </w:rPr>
                        <w:t>0,1</w:t>
                      </w:r>
                    </w:p>
                  </w:txbxContent>
                </v:textbox>
              </v:shape>
            </w:pict>
          </mc:Fallback>
        </mc:AlternateContent>
      </w:r>
      <w:r w:rsidR="00243630" w:rsidRPr="00A63CDF">
        <w:rPr>
          <w:noProof/>
          <w:lang w:eastAsia="cs-CZ"/>
        </w:rPr>
        <w:drawing>
          <wp:inline distT="0" distB="0" distL="0" distR="0" wp14:anchorId="4EE9C912" wp14:editId="75FF68A2">
            <wp:extent cx="5591175" cy="4048125"/>
            <wp:effectExtent l="0" t="0" r="9525"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1175" cy="4048125"/>
                    </a:xfrm>
                    <a:prstGeom prst="rect">
                      <a:avLst/>
                    </a:prstGeom>
                    <a:noFill/>
                    <a:ln>
                      <a:noFill/>
                    </a:ln>
                  </pic:spPr>
                </pic:pic>
              </a:graphicData>
            </a:graphic>
          </wp:inline>
        </w:drawing>
      </w:r>
    </w:p>
    <w:p w14:paraId="73C585EF" w14:textId="4A0FD12A" w:rsidR="00243630" w:rsidRPr="00A63CDF" w:rsidRDefault="00243630" w:rsidP="00243630">
      <w:pPr>
        <w:pStyle w:val="C-Footnote"/>
        <w:keepLines/>
        <w:rPr>
          <w:rFonts w:cs="Times New Roman"/>
          <w:sz w:val="22"/>
          <w:szCs w:val="22"/>
        </w:rPr>
      </w:pPr>
      <w:r w:rsidRPr="00A63CDF">
        <w:rPr>
          <w:sz w:val="22"/>
          <w:szCs w:val="22"/>
        </w:rPr>
        <w:t>FAS = soubor pro plnou analýzu; FEV</w:t>
      </w:r>
      <w:r w:rsidRPr="00A63CDF">
        <w:rPr>
          <w:sz w:val="22"/>
          <w:szCs w:val="22"/>
          <w:vertAlign w:val="subscript"/>
        </w:rPr>
        <w:t>1</w:t>
      </w:r>
      <w:r w:rsidRPr="00A63CDF">
        <w:rPr>
          <w:sz w:val="22"/>
          <w:szCs w:val="22"/>
        </w:rPr>
        <w:t xml:space="preserve"> = usilovný exspirační objem za 1</w:t>
      </w:r>
      <w:r w:rsidR="00F36035" w:rsidRPr="00A63CDF">
        <w:rPr>
          <w:sz w:val="22"/>
          <w:szCs w:val="22"/>
        </w:rPr>
        <w:t> </w:t>
      </w:r>
      <w:r w:rsidRPr="00A63CDF">
        <w:rPr>
          <w:sz w:val="22"/>
          <w:szCs w:val="22"/>
        </w:rPr>
        <w:t>sekundu</w:t>
      </w:r>
    </w:p>
    <w:p w14:paraId="7BB008C6" w14:textId="77777777" w:rsidR="00243630" w:rsidRPr="00A63CDF" w:rsidRDefault="00243630" w:rsidP="00243630">
      <w:pPr>
        <w:spacing w:line="240" w:lineRule="auto"/>
        <w:rPr>
          <w:szCs w:val="22"/>
        </w:rPr>
      </w:pPr>
    </w:p>
    <w:p w14:paraId="2B4D83F3" w14:textId="77777777" w:rsidR="00243630" w:rsidRPr="00A63CDF" w:rsidRDefault="00243630" w:rsidP="00243630">
      <w:pPr>
        <w:numPr>
          <w:ilvl w:val="12"/>
          <w:numId w:val="0"/>
        </w:numPr>
        <w:spacing w:line="240" w:lineRule="auto"/>
        <w:ind w:right="-2"/>
        <w:rPr>
          <w:bCs/>
          <w:iCs/>
          <w:noProof/>
          <w:szCs w:val="22"/>
          <w:u w:val="single"/>
        </w:rPr>
      </w:pPr>
      <w:r w:rsidRPr="00A63CDF">
        <w:rPr>
          <w:bCs/>
          <w:iCs/>
          <w:szCs w:val="22"/>
          <w:u w:val="single"/>
        </w:rPr>
        <w:t>Pediatrická populace</w:t>
      </w:r>
    </w:p>
    <w:p w14:paraId="57CBCA08" w14:textId="77777777" w:rsidR="00243630" w:rsidRPr="00A63CDF" w:rsidRDefault="00243630" w:rsidP="00243630">
      <w:pPr>
        <w:numPr>
          <w:ilvl w:val="12"/>
          <w:numId w:val="0"/>
        </w:numPr>
        <w:spacing w:line="240" w:lineRule="auto"/>
        <w:ind w:right="-2"/>
        <w:rPr>
          <w:bCs/>
          <w:iCs/>
          <w:noProof/>
          <w:szCs w:val="22"/>
        </w:rPr>
      </w:pPr>
    </w:p>
    <w:p w14:paraId="40127D0F" w14:textId="1148DFC4" w:rsidR="00243630" w:rsidRPr="00A63CDF" w:rsidRDefault="00243630" w:rsidP="00243630">
      <w:pPr>
        <w:pStyle w:val="C-BodyText"/>
        <w:spacing w:before="0" w:after="0" w:line="240" w:lineRule="auto"/>
        <w:rPr>
          <w:rFonts w:eastAsia="TimesNewRoman"/>
          <w:sz w:val="22"/>
        </w:rPr>
      </w:pPr>
      <w:r w:rsidRPr="00A63CDF">
        <w:rPr>
          <w:sz w:val="22"/>
        </w:rPr>
        <w:t>Byli hodnoceni pacienti ve věku 12 až 17 let. Sdružené výsledky z obou konfirmačních studií pro změnu od výchozího stavu v FEV</w:t>
      </w:r>
      <w:r w:rsidRPr="00A63CDF">
        <w:rPr>
          <w:sz w:val="22"/>
          <w:vertAlign w:val="subscript"/>
        </w:rPr>
        <w:t>1</w:t>
      </w:r>
      <w:r w:rsidRPr="00A63CDF">
        <w:rPr>
          <w:sz w:val="22"/>
        </w:rPr>
        <w:t xml:space="preserve"> u pacienta ve věku 12–17 let jsou uvedeny níže (</w:t>
      </w:r>
      <w:r w:rsidRPr="00A63CDF">
        <w:rPr>
          <w:sz w:val="22"/>
        </w:rPr>
        <w:fldChar w:fldCharType="begin"/>
      </w:r>
      <w:r w:rsidRPr="00A63CDF">
        <w:rPr>
          <w:sz w:val="22"/>
        </w:rPr>
        <w:instrText xml:space="preserve"> REF _Ref57040869 \h  \* MERGEFORMAT </w:instrText>
      </w:r>
      <w:r w:rsidRPr="00A63CDF">
        <w:rPr>
          <w:sz w:val="22"/>
        </w:rPr>
      </w:r>
      <w:r w:rsidRPr="00A63CDF">
        <w:rPr>
          <w:sz w:val="22"/>
        </w:rPr>
        <w:fldChar w:fldCharType="separate"/>
      </w:r>
      <w:r w:rsidR="00271093" w:rsidRPr="00A63CDF">
        <w:rPr>
          <w:sz w:val="22"/>
        </w:rPr>
        <w:t>Tabulka 4</w:t>
      </w:r>
      <w:r w:rsidRPr="00A63CDF">
        <w:rPr>
          <w:sz w:val="22"/>
        </w:rPr>
        <w:fldChar w:fldCharType="end"/>
      </w:r>
      <w:r w:rsidRPr="00A63CDF">
        <w:rPr>
          <w:sz w:val="22"/>
        </w:rPr>
        <w:t>). V 12. týdnu byly změny minimální FEV</w:t>
      </w:r>
      <w:r w:rsidRPr="00A63CDF">
        <w:rPr>
          <w:sz w:val="22"/>
          <w:vertAlign w:val="subscript"/>
        </w:rPr>
        <w:t>1</w:t>
      </w:r>
      <w:r w:rsidRPr="00A63CDF">
        <w:rPr>
          <w:sz w:val="22"/>
        </w:rPr>
        <w:t xml:space="preserve"> ve srovnání s výchozím stavem větší u všech skupin dávek Fp MDPI a FS MDPI než u skupiny s placebem ve všech věkových skupinách v obou studiích, podobně jako celkové výsledky studií. </w:t>
      </w:r>
    </w:p>
    <w:p w14:paraId="20546E5C" w14:textId="77777777" w:rsidR="00243630" w:rsidRPr="00A63CDF" w:rsidRDefault="00243630" w:rsidP="00243630">
      <w:pPr>
        <w:autoSpaceDE w:val="0"/>
        <w:autoSpaceDN w:val="0"/>
        <w:adjustRightInd w:val="0"/>
        <w:spacing w:line="240" w:lineRule="auto"/>
        <w:rPr>
          <w:rFonts w:eastAsia="TimesNewRoman"/>
          <w:szCs w:val="22"/>
        </w:rPr>
      </w:pPr>
    </w:p>
    <w:p w14:paraId="0759C35F" w14:textId="6617B14E" w:rsidR="00E01CF3" w:rsidRPr="00E01CF3" w:rsidRDefault="00243630" w:rsidP="00985CB9">
      <w:pPr>
        <w:pStyle w:val="Beschriftung"/>
        <w:keepNext/>
        <w:spacing w:line="240" w:lineRule="auto"/>
      </w:pPr>
      <w:bookmarkStart w:id="42" w:name="_Ref57040869"/>
      <w:r w:rsidRPr="00A63CDF">
        <w:t xml:space="preserve">Tabulka </w:t>
      </w:r>
      <w:fldSimple w:instr=" SEQ Table \* ARABIC ">
        <w:r w:rsidR="00271093" w:rsidRPr="00A63CDF">
          <w:rPr>
            <w:noProof/>
          </w:rPr>
          <w:t>4</w:t>
        </w:r>
      </w:fldSimple>
      <w:bookmarkEnd w:id="42"/>
      <w:r w:rsidRPr="00A63CDF">
        <w:t>: Shrnutí aktuálních hodnot a změny od výchozího stavu u minimální FEV</w:t>
      </w:r>
      <w:r w:rsidRPr="00A63CDF">
        <w:rPr>
          <w:vertAlign w:val="subscript"/>
        </w:rPr>
        <w:t>1</w:t>
      </w:r>
      <w:r w:rsidRPr="00A63CDF">
        <w:t xml:space="preserve"> v týdnu 12 podle léčebné skupiny a věku 12–17 let (FAS)</w:t>
      </w:r>
      <w:r w:rsidRPr="00A63CDF">
        <w:rPr>
          <w:vertAlign w:val="superscript"/>
        </w:rPr>
        <w:t>a</w:t>
      </w:r>
      <w:r w:rsidRPr="00A63CD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577"/>
        <w:gridCol w:w="1530"/>
        <w:gridCol w:w="1620"/>
        <w:gridCol w:w="1620"/>
        <w:gridCol w:w="1620"/>
      </w:tblGrid>
      <w:tr w:rsidR="00243630" w:rsidRPr="00A63CDF" w14:paraId="42D51842" w14:textId="77777777" w:rsidTr="00243630">
        <w:tc>
          <w:tcPr>
            <w:tcW w:w="1231" w:type="dxa"/>
            <w:vMerge w:val="restart"/>
            <w:tcBorders>
              <w:top w:val="single" w:sz="4" w:space="0" w:color="auto"/>
              <w:left w:val="single" w:sz="4" w:space="0" w:color="auto"/>
              <w:bottom w:val="single" w:sz="4" w:space="0" w:color="auto"/>
              <w:right w:val="single" w:sz="4" w:space="0" w:color="auto"/>
            </w:tcBorders>
            <w:vAlign w:val="center"/>
            <w:hideMark/>
          </w:tcPr>
          <w:p w14:paraId="2E6B740F" w14:textId="234E6CCC" w:rsidR="00243630" w:rsidRPr="00A63CDF" w:rsidRDefault="00A54692">
            <w:pPr>
              <w:autoSpaceDE w:val="0"/>
              <w:autoSpaceDN w:val="0"/>
              <w:adjustRightInd w:val="0"/>
              <w:spacing w:line="240" w:lineRule="auto"/>
              <w:jc w:val="center"/>
              <w:rPr>
                <w:rFonts w:eastAsia="MS Mincho"/>
                <w:szCs w:val="22"/>
              </w:rPr>
            </w:pPr>
            <w:r w:rsidRPr="00A63CDF">
              <w:t>Statistický č</w:t>
            </w:r>
            <w:r w:rsidR="00243630" w:rsidRPr="00A63CDF">
              <w:t xml:space="preserve">asový bod </w:t>
            </w:r>
          </w:p>
        </w:tc>
        <w:tc>
          <w:tcPr>
            <w:tcW w:w="1577" w:type="dxa"/>
            <w:vMerge w:val="restart"/>
            <w:tcBorders>
              <w:top w:val="single" w:sz="4" w:space="0" w:color="auto"/>
              <w:left w:val="single" w:sz="4" w:space="0" w:color="auto"/>
              <w:bottom w:val="single" w:sz="4" w:space="0" w:color="auto"/>
              <w:right w:val="single" w:sz="4" w:space="0" w:color="auto"/>
            </w:tcBorders>
            <w:vAlign w:val="center"/>
            <w:hideMark/>
          </w:tcPr>
          <w:p w14:paraId="6B50411B" w14:textId="77777777" w:rsidR="00243630" w:rsidRPr="00A63CDF" w:rsidRDefault="00243630">
            <w:pPr>
              <w:autoSpaceDE w:val="0"/>
              <w:autoSpaceDN w:val="0"/>
              <w:adjustRightInd w:val="0"/>
              <w:spacing w:line="240" w:lineRule="auto"/>
              <w:jc w:val="center"/>
              <w:rPr>
                <w:rFonts w:eastAsia="MS Mincho"/>
                <w:szCs w:val="22"/>
              </w:rPr>
            </w:pPr>
            <w:r w:rsidRPr="00A63CDF">
              <w:t>Placebo</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00DEAAF7" w14:textId="56417FB3" w:rsidR="00243630" w:rsidRPr="00A63CDF" w:rsidRDefault="00243630">
            <w:pPr>
              <w:autoSpaceDE w:val="0"/>
              <w:autoSpaceDN w:val="0"/>
              <w:adjustRightInd w:val="0"/>
              <w:spacing w:line="240" w:lineRule="auto"/>
              <w:jc w:val="center"/>
              <w:rPr>
                <w:rFonts w:eastAsia="TimesNewRoman"/>
                <w:szCs w:val="22"/>
              </w:rPr>
            </w:pPr>
            <w:r w:rsidRPr="00A63CDF">
              <w:t>Fluti</w:t>
            </w:r>
            <w:r w:rsidR="00A54692" w:rsidRPr="00A63CDF">
              <w:t>k</w:t>
            </w:r>
            <w:r w:rsidRPr="00A63CDF">
              <w:t>ason</w:t>
            </w:r>
            <w:r w:rsidR="00A54692" w:rsidRPr="00A63CDF">
              <w:t>-p</w:t>
            </w:r>
            <w:r w:rsidRPr="00A63CDF">
              <w:t>ropion</w:t>
            </w:r>
            <w:r w:rsidR="00A54692" w:rsidRPr="00A63CDF">
              <w:t>át</w:t>
            </w:r>
            <w:r w:rsidRPr="00A63CDF">
              <w:t xml:space="preserve"> Spiromax</w:t>
            </w:r>
          </w:p>
        </w:tc>
        <w:tc>
          <w:tcPr>
            <w:tcW w:w="3240" w:type="dxa"/>
            <w:gridSpan w:val="2"/>
            <w:tcBorders>
              <w:top w:val="single" w:sz="4" w:space="0" w:color="auto"/>
              <w:left w:val="single" w:sz="4" w:space="0" w:color="auto"/>
              <w:bottom w:val="single" w:sz="4" w:space="0" w:color="auto"/>
              <w:right w:val="single" w:sz="4" w:space="0" w:color="auto"/>
            </w:tcBorders>
            <w:vAlign w:val="center"/>
            <w:hideMark/>
          </w:tcPr>
          <w:p w14:paraId="79516679" w14:textId="77777777" w:rsidR="00243630" w:rsidRPr="00A63CDF" w:rsidRDefault="00243630">
            <w:pPr>
              <w:autoSpaceDE w:val="0"/>
              <w:autoSpaceDN w:val="0"/>
              <w:adjustRightInd w:val="0"/>
              <w:spacing w:line="240" w:lineRule="auto"/>
              <w:jc w:val="center"/>
              <w:rPr>
                <w:rFonts w:eastAsia="MS Mincho"/>
                <w:szCs w:val="22"/>
              </w:rPr>
            </w:pPr>
            <w:r w:rsidRPr="00A63CDF">
              <w:t>Seffalair Spiromax</w:t>
            </w:r>
          </w:p>
        </w:tc>
      </w:tr>
      <w:tr w:rsidR="00243630" w:rsidRPr="00A63CDF" w14:paraId="46BCE516" w14:textId="77777777" w:rsidTr="00243630">
        <w:tc>
          <w:tcPr>
            <w:tcW w:w="9198" w:type="dxa"/>
            <w:vMerge/>
            <w:tcBorders>
              <w:top w:val="single" w:sz="4" w:space="0" w:color="auto"/>
              <w:left w:val="single" w:sz="4" w:space="0" w:color="auto"/>
              <w:bottom w:val="single" w:sz="4" w:space="0" w:color="auto"/>
              <w:right w:val="single" w:sz="4" w:space="0" w:color="auto"/>
            </w:tcBorders>
            <w:vAlign w:val="center"/>
            <w:hideMark/>
          </w:tcPr>
          <w:p w14:paraId="04107B5D" w14:textId="77777777" w:rsidR="00243630" w:rsidRPr="00A63CDF" w:rsidRDefault="00243630">
            <w:pPr>
              <w:tabs>
                <w:tab w:val="clear" w:pos="567"/>
              </w:tabs>
              <w:spacing w:line="240" w:lineRule="auto"/>
              <w:rPr>
                <w:rFonts w:eastAsia="MS Mincho"/>
                <w:szCs w:val="22"/>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07595B08" w14:textId="77777777" w:rsidR="00243630" w:rsidRPr="00A63CDF" w:rsidRDefault="00243630">
            <w:pPr>
              <w:tabs>
                <w:tab w:val="clear" w:pos="567"/>
              </w:tabs>
              <w:spacing w:line="240" w:lineRule="auto"/>
              <w:rPr>
                <w:rFonts w:eastAsia="MS Mincho"/>
                <w:szCs w:val="22"/>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0A05F6E2" w14:textId="09E209CC" w:rsidR="00243630" w:rsidRPr="00A63CDF" w:rsidRDefault="00243630">
            <w:pPr>
              <w:autoSpaceDE w:val="0"/>
              <w:autoSpaceDN w:val="0"/>
              <w:adjustRightInd w:val="0"/>
              <w:spacing w:line="240" w:lineRule="auto"/>
              <w:jc w:val="center"/>
              <w:rPr>
                <w:rFonts w:eastAsia="TimesNewRoman"/>
                <w:szCs w:val="22"/>
              </w:rPr>
            </w:pPr>
            <w:r w:rsidRPr="00A63CDF">
              <w:t>113</w:t>
            </w:r>
            <w:r w:rsidR="00A54692" w:rsidRPr="00A63CDF">
              <w:t> </w:t>
            </w:r>
            <w:r w:rsidR="000A67FF" w:rsidRPr="00A63CDF">
              <w:t>μg</w:t>
            </w:r>
            <w:r w:rsidRPr="00A63CDF">
              <w:t xml:space="preserve"> bid</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1DCFFB0" w14:textId="3F9E8FFB" w:rsidR="00243630" w:rsidRPr="00A63CDF" w:rsidRDefault="00243630">
            <w:pPr>
              <w:autoSpaceDE w:val="0"/>
              <w:autoSpaceDN w:val="0"/>
              <w:adjustRightInd w:val="0"/>
              <w:spacing w:line="240" w:lineRule="auto"/>
              <w:jc w:val="center"/>
              <w:rPr>
                <w:rFonts w:eastAsia="MS Mincho"/>
                <w:szCs w:val="22"/>
              </w:rPr>
            </w:pPr>
            <w:r w:rsidRPr="00A63CDF">
              <w:t>232</w:t>
            </w:r>
            <w:r w:rsidR="00A54692" w:rsidRPr="00A63CDF">
              <w:t> </w:t>
            </w:r>
            <w:r w:rsidR="000A67FF" w:rsidRPr="00A63CDF">
              <w:t>μg</w:t>
            </w:r>
            <w:r w:rsidRPr="00A63CDF">
              <w:t xml:space="preserve"> bid</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649D6A2" w14:textId="410664DA" w:rsidR="00243630" w:rsidRPr="00A63CDF" w:rsidRDefault="00243630">
            <w:pPr>
              <w:autoSpaceDE w:val="0"/>
              <w:autoSpaceDN w:val="0"/>
              <w:adjustRightInd w:val="0"/>
              <w:spacing w:line="240" w:lineRule="auto"/>
              <w:jc w:val="center"/>
              <w:rPr>
                <w:rFonts w:eastAsia="TimesNewRoman"/>
                <w:szCs w:val="22"/>
              </w:rPr>
            </w:pPr>
            <w:r w:rsidRPr="00A63CDF">
              <w:t>14/113</w:t>
            </w:r>
            <w:r w:rsidR="00A54692" w:rsidRPr="00A63CDF">
              <w:t> </w:t>
            </w:r>
            <w:r w:rsidR="000A67FF" w:rsidRPr="00A63CDF">
              <w:t>μg</w:t>
            </w:r>
            <w:r w:rsidRPr="00A63CDF">
              <w:t xml:space="preserve"> bid</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9BBDA92" w14:textId="2D57E2C7" w:rsidR="00243630" w:rsidRPr="00A63CDF" w:rsidRDefault="00243630">
            <w:pPr>
              <w:autoSpaceDE w:val="0"/>
              <w:autoSpaceDN w:val="0"/>
              <w:adjustRightInd w:val="0"/>
              <w:spacing w:line="240" w:lineRule="auto"/>
              <w:jc w:val="center"/>
              <w:rPr>
                <w:rFonts w:eastAsia="TimesNewRoman"/>
                <w:szCs w:val="22"/>
              </w:rPr>
            </w:pPr>
            <w:r w:rsidRPr="00A63CDF">
              <w:t>14/232</w:t>
            </w:r>
            <w:r w:rsidR="00A54692" w:rsidRPr="00A63CDF">
              <w:t> </w:t>
            </w:r>
            <w:r w:rsidR="000A67FF" w:rsidRPr="00A63CDF">
              <w:t>μg</w:t>
            </w:r>
            <w:r w:rsidRPr="00A63CDF">
              <w:t xml:space="preserve"> bid</w:t>
            </w:r>
          </w:p>
        </w:tc>
      </w:tr>
      <w:tr w:rsidR="00243630" w:rsidRPr="00A63CDF" w14:paraId="2F50A1E8" w14:textId="77777777" w:rsidTr="00243630">
        <w:tc>
          <w:tcPr>
            <w:tcW w:w="9198" w:type="dxa"/>
            <w:gridSpan w:val="6"/>
            <w:tcBorders>
              <w:top w:val="single" w:sz="4" w:space="0" w:color="auto"/>
              <w:left w:val="single" w:sz="4" w:space="0" w:color="auto"/>
              <w:bottom w:val="single" w:sz="4" w:space="0" w:color="auto"/>
              <w:right w:val="single" w:sz="4" w:space="0" w:color="auto"/>
            </w:tcBorders>
            <w:hideMark/>
          </w:tcPr>
          <w:p w14:paraId="57AD52DC" w14:textId="77777777" w:rsidR="00243630" w:rsidRPr="00A63CDF" w:rsidRDefault="00243630">
            <w:pPr>
              <w:autoSpaceDE w:val="0"/>
              <w:autoSpaceDN w:val="0"/>
              <w:adjustRightInd w:val="0"/>
              <w:spacing w:line="240" w:lineRule="auto"/>
              <w:rPr>
                <w:rFonts w:eastAsia="TimesNewRoman"/>
                <w:szCs w:val="22"/>
              </w:rPr>
            </w:pPr>
            <w:r w:rsidRPr="00A63CDF">
              <w:t>Výchozí stav</w:t>
            </w:r>
          </w:p>
        </w:tc>
      </w:tr>
      <w:tr w:rsidR="00243630" w:rsidRPr="00A63CDF" w14:paraId="4323852C" w14:textId="77777777" w:rsidTr="00243630">
        <w:tc>
          <w:tcPr>
            <w:tcW w:w="1231" w:type="dxa"/>
            <w:tcBorders>
              <w:top w:val="single" w:sz="4" w:space="0" w:color="auto"/>
              <w:left w:val="single" w:sz="4" w:space="0" w:color="auto"/>
              <w:bottom w:val="single" w:sz="4" w:space="0" w:color="auto"/>
              <w:right w:val="single" w:sz="4" w:space="0" w:color="auto"/>
            </w:tcBorders>
            <w:hideMark/>
          </w:tcPr>
          <w:p w14:paraId="43600EE8" w14:textId="77777777" w:rsidR="00243630" w:rsidRPr="00A63CDF" w:rsidRDefault="00243630">
            <w:pPr>
              <w:autoSpaceDE w:val="0"/>
              <w:autoSpaceDN w:val="0"/>
              <w:adjustRightInd w:val="0"/>
              <w:spacing w:line="240" w:lineRule="auto"/>
              <w:rPr>
                <w:rFonts w:eastAsia="TimesNewRoman"/>
                <w:szCs w:val="22"/>
              </w:rPr>
            </w:pPr>
            <w:r w:rsidRPr="00A63CDF">
              <w:t>n</w:t>
            </w:r>
          </w:p>
        </w:tc>
        <w:tc>
          <w:tcPr>
            <w:tcW w:w="1577" w:type="dxa"/>
            <w:tcBorders>
              <w:top w:val="single" w:sz="4" w:space="0" w:color="auto"/>
              <w:left w:val="single" w:sz="4" w:space="0" w:color="auto"/>
              <w:bottom w:val="single" w:sz="4" w:space="0" w:color="auto"/>
              <w:right w:val="single" w:sz="4" w:space="0" w:color="auto"/>
            </w:tcBorders>
            <w:vAlign w:val="center"/>
            <w:hideMark/>
          </w:tcPr>
          <w:p w14:paraId="5728BB03" w14:textId="77777777" w:rsidR="00243630" w:rsidRPr="00A63CDF" w:rsidRDefault="00243630">
            <w:pPr>
              <w:autoSpaceDE w:val="0"/>
              <w:autoSpaceDN w:val="0"/>
              <w:adjustRightInd w:val="0"/>
              <w:spacing w:line="240" w:lineRule="auto"/>
              <w:jc w:val="center"/>
              <w:rPr>
                <w:rFonts w:eastAsia="TimesNewRoman"/>
                <w:szCs w:val="22"/>
              </w:rPr>
            </w:pPr>
            <w:r w:rsidRPr="00A63CDF">
              <w:t>22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09B4F09" w14:textId="77777777" w:rsidR="00243630" w:rsidRPr="00A63CDF" w:rsidRDefault="00243630">
            <w:pPr>
              <w:autoSpaceDE w:val="0"/>
              <w:autoSpaceDN w:val="0"/>
              <w:adjustRightInd w:val="0"/>
              <w:spacing w:line="240" w:lineRule="auto"/>
              <w:jc w:val="center"/>
              <w:rPr>
                <w:rFonts w:eastAsia="TimesNewRoman"/>
                <w:szCs w:val="22"/>
              </w:rPr>
            </w:pPr>
            <w:r w:rsidRPr="00A63CDF">
              <w:t>27</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133EA27" w14:textId="77777777" w:rsidR="00243630" w:rsidRPr="00A63CDF" w:rsidRDefault="00243630">
            <w:pPr>
              <w:autoSpaceDE w:val="0"/>
              <w:autoSpaceDN w:val="0"/>
              <w:adjustRightInd w:val="0"/>
              <w:spacing w:line="240" w:lineRule="auto"/>
              <w:jc w:val="center"/>
              <w:rPr>
                <w:szCs w:val="22"/>
              </w:rPr>
            </w:pPr>
            <w:r w:rsidRPr="00A63CDF">
              <w:t>10</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FAACADC" w14:textId="77777777" w:rsidR="00243630" w:rsidRPr="00A63CDF" w:rsidRDefault="00243630">
            <w:pPr>
              <w:autoSpaceDE w:val="0"/>
              <w:autoSpaceDN w:val="0"/>
              <w:adjustRightInd w:val="0"/>
              <w:spacing w:line="240" w:lineRule="auto"/>
              <w:jc w:val="center"/>
              <w:rPr>
                <w:rFonts w:eastAsia="TimesNewRoman"/>
                <w:szCs w:val="22"/>
              </w:rPr>
            </w:pPr>
            <w:r w:rsidRPr="00A63CDF">
              <w:t>24</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6353AF5" w14:textId="77777777" w:rsidR="00243630" w:rsidRPr="00A63CDF" w:rsidRDefault="00243630">
            <w:pPr>
              <w:autoSpaceDE w:val="0"/>
              <w:autoSpaceDN w:val="0"/>
              <w:adjustRightInd w:val="0"/>
              <w:spacing w:line="240" w:lineRule="auto"/>
              <w:jc w:val="center"/>
              <w:rPr>
                <w:rFonts w:eastAsia="TimesNewRoman"/>
                <w:szCs w:val="22"/>
              </w:rPr>
            </w:pPr>
            <w:r w:rsidRPr="00A63CDF">
              <w:t>12</w:t>
            </w:r>
          </w:p>
        </w:tc>
      </w:tr>
      <w:tr w:rsidR="00243630" w:rsidRPr="00A63CDF" w14:paraId="42DDB393" w14:textId="77777777" w:rsidTr="00243630">
        <w:tc>
          <w:tcPr>
            <w:tcW w:w="1231" w:type="dxa"/>
            <w:tcBorders>
              <w:top w:val="single" w:sz="4" w:space="0" w:color="auto"/>
              <w:left w:val="single" w:sz="4" w:space="0" w:color="auto"/>
              <w:bottom w:val="single" w:sz="4" w:space="0" w:color="auto"/>
              <w:right w:val="single" w:sz="4" w:space="0" w:color="auto"/>
            </w:tcBorders>
            <w:hideMark/>
          </w:tcPr>
          <w:p w14:paraId="44B8BD5B" w14:textId="77777777" w:rsidR="00243630" w:rsidRPr="00A63CDF" w:rsidRDefault="00243630">
            <w:pPr>
              <w:autoSpaceDE w:val="0"/>
              <w:autoSpaceDN w:val="0"/>
              <w:adjustRightInd w:val="0"/>
              <w:spacing w:line="240" w:lineRule="auto"/>
              <w:rPr>
                <w:rFonts w:eastAsia="TimesNewRoman"/>
                <w:szCs w:val="22"/>
              </w:rPr>
            </w:pPr>
            <w:r w:rsidRPr="00A63CDF">
              <w:t>Průměr (SD)</w:t>
            </w:r>
          </w:p>
        </w:tc>
        <w:tc>
          <w:tcPr>
            <w:tcW w:w="1577" w:type="dxa"/>
            <w:tcBorders>
              <w:top w:val="single" w:sz="4" w:space="0" w:color="auto"/>
              <w:left w:val="single" w:sz="4" w:space="0" w:color="auto"/>
              <w:bottom w:val="single" w:sz="4" w:space="0" w:color="auto"/>
              <w:right w:val="single" w:sz="4" w:space="0" w:color="auto"/>
            </w:tcBorders>
            <w:vAlign w:val="center"/>
            <w:hideMark/>
          </w:tcPr>
          <w:p w14:paraId="7E4513C3" w14:textId="77777777" w:rsidR="00243630" w:rsidRPr="00A63CDF" w:rsidRDefault="00243630">
            <w:pPr>
              <w:autoSpaceDE w:val="0"/>
              <w:autoSpaceDN w:val="0"/>
              <w:adjustRightInd w:val="0"/>
              <w:spacing w:line="240" w:lineRule="auto"/>
              <w:jc w:val="center"/>
              <w:rPr>
                <w:rFonts w:eastAsia="TimesNewRoman"/>
                <w:szCs w:val="22"/>
              </w:rPr>
            </w:pPr>
            <w:r w:rsidRPr="00A63CDF">
              <w:t>2,330 (0,3671)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B141986" w14:textId="77777777" w:rsidR="00243630" w:rsidRPr="00A63CDF" w:rsidRDefault="00243630">
            <w:pPr>
              <w:autoSpaceDE w:val="0"/>
              <w:autoSpaceDN w:val="0"/>
              <w:adjustRightInd w:val="0"/>
              <w:spacing w:line="240" w:lineRule="auto"/>
              <w:jc w:val="center"/>
              <w:rPr>
                <w:rFonts w:eastAsia="TimesNewRoman"/>
                <w:szCs w:val="22"/>
              </w:rPr>
            </w:pPr>
            <w:r w:rsidRPr="00A63CDF">
              <w:t>2,249 (0,5399)</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D2402EC" w14:textId="77777777" w:rsidR="00243630" w:rsidRPr="00A63CDF" w:rsidRDefault="00243630">
            <w:pPr>
              <w:autoSpaceDE w:val="0"/>
              <w:autoSpaceDN w:val="0"/>
              <w:adjustRightInd w:val="0"/>
              <w:spacing w:line="240" w:lineRule="auto"/>
              <w:jc w:val="center"/>
              <w:rPr>
                <w:szCs w:val="22"/>
              </w:rPr>
            </w:pPr>
            <w:r w:rsidRPr="00A63CDF">
              <w:t>2,224 (0,4362)</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990D806" w14:textId="77777777" w:rsidR="00243630" w:rsidRPr="00A63CDF" w:rsidRDefault="00243630">
            <w:pPr>
              <w:autoSpaceDE w:val="0"/>
              <w:autoSpaceDN w:val="0"/>
              <w:adjustRightInd w:val="0"/>
              <w:spacing w:line="240" w:lineRule="auto"/>
              <w:jc w:val="center"/>
              <w:rPr>
                <w:rFonts w:eastAsia="TimesNewRoman"/>
                <w:szCs w:val="22"/>
              </w:rPr>
            </w:pPr>
            <w:r w:rsidRPr="00A63CDF">
              <w:t>2,341 (0,5513)</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4BC322E" w14:textId="77777777" w:rsidR="00243630" w:rsidRPr="00A63CDF" w:rsidRDefault="00243630">
            <w:pPr>
              <w:autoSpaceDE w:val="0"/>
              <w:autoSpaceDN w:val="0"/>
              <w:adjustRightInd w:val="0"/>
              <w:spacing w:line="240" w:lineRule="auto"/>
              <w:jc w:val="center"/>
              <w:rPr>
                <w:rFonts w:eastAsia="TimesNewRoman"/>
                <w:szCs w:val="22"/>
              </w:rPr>
            </w:pPr>
            <w:r w:rsidRPr="00A63CDF">
              <w:t>2,598 (0,5210)</w:t>
            </w:r>
          </w:p>
        </w:tc>
      </w:tr>
      <w:tr w:rsidR="00243630" w:rsidRPr="00A63CDF" w14:paraId="601D3356" w14:textId="77777777" w:rsidTr="00243630">
        <w:tc>
          <w:tcPr>
            <w:tcW w:w="1231" w:type="dxa"/>
            <w:tcBorders>
              <w:top w:val="single" w:sz="4" w:space="0" w:color="auto"/>
              <w:left w:val="single" w:sz="4" w:space="0" w:color="auto"/>
              <w:bottom w:val="single" w:sz="4" w:space="0" w:color="auto"/>
              <w:right w:val="single" w:sz="4" w:space="0" w:color="auto"/>
            </w:tcBorders>
            <w:hideMark/>
          </w:tcPr>
          <w:p w14:paraId="4E3EF654" w14:textId="77777777" w:rsidR="00243630" w:rsidRPr="00A63CDF" w:rsidRDefault="00243630">
            <w:pPr>
              <w:autoSpaceDE w:val="0"/>
              <w:autoSpaceDN w:val="0"/>
              <w:adjustRightInd w:val="0"/>
              <w:spacing w:line="240" w:lineRule="auto"/>
              <w:rPr>
                <w:rFonts w:eastAsia="TimesNewRoman"/>
                <w:szCs w:val="22"/>
              </w:rPr>
            </w:pPr>
            <w:r w:rsidRPr="00A63CDF">
              <w:t>Medián</w:t>
            </w:r>
          </w:p>
        </w:tc>
        <w:tc>
          <w:tcPr>
            <w:tcW w:w="1577" w:type="dxa"/>
            <w:tcBorders>
              <w:top w:val="single" w:sz="4" w:space="0" w:color="auto"/>
              <w:left w:val="single" w:sz="4" w:space="0" w:color="auto"/>
              <w:bottom w:val="single" w:sz="4" w:space="0" w:color="auto"/>
              <w:right w:val="single" w:sz="4" w:space="0" w:color="auto"/>
            </w:tcBorders>
            <w:vAlign w:val="center"/>
            <w:hideMark/>
          </w:tcPr>
          <w:p w14:paraId="607CCBE1" w14:textId="77777777" w:rsidR="00243630" w:rsidRPr="00A63CDF" w:rsidRDefault="00243630">
            <w:pPr>
              <w:autoSpaceDE w:val="0"/>
              <w:autoSpaceDN w:val="0"/>
              <w:adjustRightInd w:val="0"/>
              <w:spacing w:line="240" w:lineRule="auto"/>
              <w:jc w:val="center"/>
              <w:rPr>
                <w:rFonts w:eastAsia="TimesNewRoman"/>
                <w:szCs w:val="22"/>
              </w:rPr>
            </w:pPr>
            <w:r w:rsidRPr="00A63CDF">
              <w:t>2,348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EA66F00" w14:textId="77777777" w:rsidR="00243630" w:rsidRPr="00A63CDF" w:rsidRDefault="00243630">
            <w:pPr>
              <w:autoSpaceDE w:val="0"/>
              <w:autoSpaceDN w:val="0"/>
              <w:adjustRightInd w:val="0"/>
              <w:spacing w:line="240" w:lineRule="auto"/>
              <w:jc w:val="center"/>
              <w:rPr>
                <w:rFonts w:eastAsia="TimesNewRoman"/>
                <w:szCs w:val="22"/>
              </w:rPr>
            </w:pPr>
            <w:r w:rsidRPr="00A63CDF">
              <w:t>2,255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1FD1AEE" w14:textId="77777777" w:rsidR="00243630" w:rsidRPr="00A63CDF" w:rsidRDefault="00243630">
            <w:pPr>
              <w:autoSpaceDE w:val="0"/>
              <w:autoSpaceDN w:val="0"/>
              <w:adjustRightInd w:val="0"/>
              <w:spacing w:line="240" w:lineRule="auto"/>
              <w:jc w:val="center"/>
              <w:rPr>
                <w:szCs w:val="22"/>
              </w:rPr>
            </w:pPr>
            <w:r w:rsidRPr="00A63CDF">
              <w:t>2,208</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5FF04B0" w14:textId="77777777" w:rsidR="00243630" w:rsidRPr="00A63CDF" w:rsidRDefault="00243630">
            <w:pPr>
              <w:autoSpaceDE w:val="0"/>
              <w:autoSpaceDN w:val="0"/>
              <w:adjustRightInd w:val="0"/>
              <w:spacing w:line="240" w:lineRule="auto"/>
              <w:jc w:val="center"/>
              <w:rPr>
                <w:rFonts w:eastAsia="TimesNewRoman"/>
                <w:szCs w:val="22"/>
              </w:rPr>
            </w:pPr>
            <w:r w:rsidRPr="00A63CDF">
              <w:t>2,255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363A0D0" w14:textId="77777777" w:rsidR="00243630" w:rsidRPr="00A63CDF" w:rsidRDefault="00243630">
            <w:pPr>
              <w:autoSpaceDE w:val="0"/>
              <w:autoSpaceDN w:val="0"/>
              <w:adjustRightInd w:val="0"/>
              <w:spacing w:line="240" w:lineRule="auto"/>
              <w:jc w:val="center"/>
              <w:rPr>
                <w:rFonts w:eastAsia="TimesNewRoman"/>
                <w:szCs w:val="22"/>
              </w:rPr>
            </w:pPr>
            <w:r w:rsidRPr="00A63CDF">
              <w:t>2,425</w:t>
            </w:r>
          </w:p>
        </w:tc>
      </w:tr>
      <w:tr w:rsidR="00243630" w:rsidRPr="00A63CDF" w14:paraId="76C2ABA0" w14:textId="77777777" w:rsidTr="00243630">
        <w:tc>
          <w:tcPr>
            <w:tcW w:w="1231" w:type="dxa"/>
            <w:tcBorders>
              <w:top w:val="single" w:sz="4" w:space="0" w:color="auto"/>
              <w:left w:val="single" w:sz="4" w:space="0" w:color="auto"/>
              <w:bottom w:val="single" w:sz="4" w:space="0" w:color="auto"/>
              <w:right w:val="single" w:sz="4" w:space="0" w:color="auto"/>
            </w:tcBorders>
            <w:hideMark/>
          </w:tcPr>
          <w:p w14:paraId="5B475A09" w14:textId="77777777" w:rsidR="00243630" w:rsidRPr="00A63CDF" w:rsidRDefault="00243630">
            <w:pPr>
              <w:autoSpaceDE w:val="0"/>
              <w:autoSpaceDN w:val="0"/>
              <w:adjustRightInd w:val="0"/>
              <w:spacing w:line="240" w:lineRule="auto"/>
              <w:rPr>
                <w:rFonts w:eastAsia="TimesNewRoman"/>
                <w:szCs w:val="22"/>
              </w:rPr>
            </w:pPr>
            <w:r w:rsidRPr="00A63CDF">
              <w:t>Min, Max</w:t>
            </w:r>
          </w:p>
        </w:tc>
        <w:tc>
          <w:tcPr>
            <w:tcW w:w="1577" w:type="dxa"/>
            <w:tcBorders>
              <w:top w:val="single" w:sz="4" w:space="0" w:color="auto"/>
              <w:left w:val="single" w:sz="4" w:space="0" w:color="auto"/>
              <w:bottom w:val="single" w:sz="4" w:space="0" w:color="auto"/>
              <w:right w:val="single" w:sz="4" w:space="0" w:color="auto"/>
            </w:tcBorders>
            <w:vAlign w:val="center"/>
            <w:hideMark/>
          </w:tcPr>
          <w:p w14:paraId="5B55E568" w14:textId="77777777" w:rsidR="00243630" w:rsidRPr="00A63CDF" w:rsidRDefault="00243630">
            <w:pPr>
              <w:autoSpaceDE w:val="0"/>
              <w:autoSpaceDN w:val="0"/>
              <w:adjustRightInd w:val="0"/>
              <w:spacing w:line="240" w:lineRule="auto"/>
              <w:jc w:val="center"/>
              <w:rPr>
                <w:rFonts w:eastAsia="TimesNewRoman"/>
                <w:szCs w:val="22"/>
              </w:rPr>
            </w:pPr>
            <w:r w:rsidRPr="00A63CDF">
              <w:t>1,555; 3,075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94EB454" w14:textId="77777777" w:rsidR="00243630" w:rsidRPr="00A63CDF" w:rsidRDefault="00243630">
            <w:pPr>
              <w:autoSpaceDE w:val="0"/>
              <w:autoSpaceDN w:val="0"/>
              <w:adjustRightInd w:val="0"/>
              <w:spacing w:line="240" w:lineRule="auto"/>
              <w:jc w:val="center"/>
              <w:rPr>
                <w:rFonts w:eastAsia="TimesNewRoman"/>
                <w:szCs w:val="22"/>
              </w:rPr>
            </w:pPr>
            <w:r w:rsidRPr="00A63CDF">
              <w:t>0,915; 3,450</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B68C36C" w14:textId="77777777" w:rsidR="00243630" w:rsidRPr="00A63CDF" w:rsidRDefault="00243630">
            <w:pPr>
              <w:autoSpaceDE w:val="0"/>
              <w:autoSpaceDN w:val="0"/>
              <w:adjustRightInd w:val="0"/>
              <w:spacing w:line="240" w:lineRule="auto"/>
              <w:jc w:val="center"/>
              <w:rPr>
                <w:szCs w:val="22"/>
              </w:rPr>
            </w:pPr>
            <w:r w:rsidRPr="00A63CDF">
              <w:t>1,615; 3,115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D1DD5F5" w14:textId="77777777" w:rsidR="00243630" w:rsidRPr="00A63CDF" w:rsidRDefault="00243630">
            <w:pPr>
              <w:autoSpaceDE w:val="0"/>
              <w:autoSpaceDN w:val="0"/>
              <w:adjustRightInd w:val="0"/>
              <w:spacing w:line="240" w:lineRule="auto"/>
              <w:jc w:val="center"/>
              <w:rPr>
                <w:rFonts w:eastAsia="TimesNewRoman"/>
                <w:szCs w:val="22"/>
              </w:rPr>
            </w:pPr>
            <w:r w:rsidRPr="00A63CDF">
              <w:t>1,580; 3,775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CA5FC09" w14:textId="77777777" w:rsidR="00243630" w:rsidRPr="00A63CDF" w:rsidRDefault="00243630">
            <w:pPr>
              <w:autoSpaceDE w:val="0"/>
              <w:autoSpaceDN w:val="0"/>
              <w:adjustRightInd w:val="0"/>
              <w:spacing w:line="240" w:lineRule="auto"/>
              <w:jc w:val="center"/>
              <w:rPr>
                <w:rFonts w:eastAsia="TimesNewRoman"/>
                <w:szCs w:val="22"/>
              </w:rPr>
            </w:pPr>
            <w:r w:rsidRPr="00A63CDF">
              <w:t>1,810; 3,695</w:t>
            </w:r>
          </w:p>
        </w:tc>
      </w:tr>
      <w:tr w:rsidR="00243630" w:rsidRPr="00A63CDF" w14:paraId="7E34BA6F" w14:textId="77777777" w:rsidTr="00243630">
        <w:tc>
          <w:tcPr>
            <w:tcW w:w="9198" w:type="dxa"/>
            <w:gridSpan w:val="6"/>
            <w:tcBorders>
              <w:top w:val="single" w:sz="4" w:space="0" w:color="auto"/>
              <w:left w:val="single" w:sz="4" w:space="0" w:color="auto"/>
              <w:bottom w:val="single" w:sz="4" w:space="0" w:color="auto"/>
              <w:right w:val="single" w:sz="4" w:space="0" w:color="auto"/>
            </w:tcBorders>
            <w:hideMark/>
          </w:tcPr>
          <w:p w14:paraId="253F0878" w14:textId="77777777" w:rsidR="00243630" w:rsidRPr="00A63CDF" w:rsidRDefault="00243630">
            <w:pPr>
              <w:autoSpaceDE w:val="0"/>
              <w:autoSpaceDN w:val="0"/>
              <w:adjustRightInd w:val="0"/>
              <w:spacing w:line="240" w:lineRule="auto"/>
              <w:rPr>
                <w:rFonts w:eastAsia="TimesNewRoman"/>
                <w:szCs w:val="22"/>
              </w:rPr>
            </w:pPr>
            <w:r w:rsidRPr="00A63CDF">
              <w:t>Týden 12 Změna</w:t>
            </w:r>
          </w:p>
        </w:tc>
      </w:tr>
      <w:tr w:rsidR="00243630" w:rsidRPr="00A63CDF" w14:paraId="4F929067" w14:textId="77777777" w:rsidTr="00243630">
        <w:tc>
          <w:tcPr>
            <w:tcW w:w="1231" w:type="dxa"/>
            <w:tcBorders>
              <w:top w:val="single" w:sz="4" w:space="0" w:color="auto"/>
              <w:left w:val="single" w:sz="4" w:space="0" w:color="auto"/>
              <w:bottom w:val="single" w:sz="4" w:space="0" w:color="auto"/>
              <w:right w:val="single" w:sz="4" w:space="0" w:color="auto"/>
            </w:tcBorders>
            <w:hideMark/>
          </w:tcPr>
          <w:p w14:paraId="47E1222B" w14:textId="77777777" w:rsidR="00243630" w:rsidRPr="00A63CDF" w:rsidRDefault="00243630">
            <w:pPr>
              <w:autoSpaceDE w:val="0"/>
              <w:autoSpaceDN w:val="0"/>
              <w:adjustRightInd w:val="0"/>
              <w:spacing w:line="240" w:lineRule="auto"/>
              <w:rPr>
                <w:rFonts w:eastAsia="TimesNewRoman"/>
                <w:szCs w:val="22"/>
              </w:rPr>
            </w:pPr>
            <w:r w:rsidRPr="00A63CDF">
              <w:t>n</w:t>
            </w:r>
          </w:p>
        </w:tc>
        <w:tc>
          <w:tcPr>
            <w:tcW w:w="1577" w:type="dxa"/>
            <w:tcBorders>
              <w:top w:val="single" w:sz="4" w:space="0" w:color="auto"/>
              <w:left w:val="single" w:sz="4" w:space="0" w:color="auto"/>
              <w:bottom w:val="single" w:sz="4" w:space="0" w:color="auto"/>
              <w:right w:val="single" w:sz="4" w:space="0" w:color="auto"/>
            </w:tcBorders>
            <w:vAlign w:val="center"/>
            <w:hideMark/>
          </w:tcPr>
          <w:p w14:paraId="22E8B08D" w14:textId="77777777" w:rsidR="00243630" w:rsidRPr="00A63CDF" w:rsidRDefault="00243630">
            <w:pPr>
              <w:autoSpaceDE w:val="0"/>
              <w:autoSpaceDN w:val="0"/>
              <w:adjustRightInd w:val="0"/>
              <w:spacing w:line="240" w:lineRule="auto"/>
              <w:jc w:val="center"/>
              <w:rPr>
                <w:rFonts w:eastAsia="TimesNewRoman"/>
                <w:szCs w:val="22"/>
              </w:rPr>
            </w:pPr>
            <w:r w:rsidRPr="00A63CDF">
              <w:t>22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3C9DE66" w14:textId="77777777" w:rsidR="00243630" w:rsidRPr="00A63CDF" w:rsidRDefault="00243630">
            <w:pPr>
              <w:autoSpaceDE w:val="0"/>
              <w:autoSpaceDN w:val="0"/>
              <w:adjustRightInd w:val="0"/>
              <w:spacing w:line="240" w:lineRule="auto"/>
              <w:jc w:val="center"/>
              <w:rPr>
                <w:rFonts w:eastAsia="TimesNewRoman"/>
                <w:szCs w:val="22"/>
              </w:rPr>
            </w:pPr>
            <w:r w:rsidRPr="00A63CDF">
              <w:t>27</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265CC58" w14:textId="77777777" w:rsidR="00243630" w:rsidRPr="00A63CDF" w:rsidRDefault="00243630">
            <w:pPr>
              <w:autoSpaceDE w:val="0"/>
              <w:autoSpaceDN w:val="0"/>
              <w:adjustRightInd w:val="0"/>
              <w:spacing w:line="240" w:lineRule="auto"/>
              <w:jc w:val="center"/>
              <w:rPr>
                <w:szCs w:val="22"/>
              </w:rPr>
            </w:pPr>
            <w:r w:rsidRPr="00A63CDF">
              <w:t>10</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65D04EB" w14:textId="77777777" w:rsidR="00243630" w:rsidRPr="00A63CDF" w:rsidRDefault="00243630">
            <w:pPr>
              <w:autoSpaceDE w:val="0"/>
              <w:autoSpaceDN w:val="0"/>
              <w:adjustRightInd w:val="0"/>
              <w:spacing w:line="240" w:lineRule="auto"/>
              <w:jc w:val="center"/>
              <w:rPr>
                <w:rFonts w:eastAsia="TimesNewRoman"/>
                <w:szCs w:val="22"/>
              </w:rPr>
            </w:pPr>
            <w:r w:rsidRPr="00A63CDF">
              <w:t>24</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99260A7" w14:textId="77777777" w:rsidR="00243630" w:rsidRPr="00A63CDF" w:rsidRDefault="00243630">
            <w:pPr>
              <w:autoSpaceDE w:val="0"/>
              <w:autoSpaceDN w:val="0"/>
              <w:adjustRightInd w:val="0"/>
              <w:spacing w:line="240" w:lineRule="auto"/>
              <w:jc w:val="center"/>
              <w:rPr>
                <w:rFonts w:eastAsia="TimesNewRoman"/>
                <w:szCs w:val="22"/>
              </w:rPr>
            </w:pPr>
            <w:r w:rsidRPr="00A63CDF">
              <w:t>12</w:t>
            </w:r>
          </w:p>
        </w:tc>
      </w:tr>
      <w:tr w:rsidR="00243630" w:rsidRPr="00A63CDF" w14:paraId="00126D71" w14:textId="77777777" w:rsidTr="00243630">
        <w:tc>
          <w:tcPr>
            <w:tcW w:w="1231" w:type="dxa"/>
            <w:tcBorders>
              <w:top w:val="single" w:sz="4" w:space="0" w:color="auto"/>
              <w:left w:val="single" w:sz="4" w:space="0" w:color="auto"/>
              <w:bottom w:val="single" w:sz="4" w:space="0" w:color="auto"/>
              <w:right w:val="single" w:sz="4" w:space="0" w:color="auto"/>
            </w:tcBorders>
            <w:hideMark/>
          </w:tcPr>
          <w:p w14:paraId="44BA9FED" w14:textId="77777777" w:rsidR="00243630" w:rsidRPr="00A63CDF" w:rsidRDefault="00243630">
            <w:pPr>
              <w:autoSpaceDE w:val="0"/>
              <w:autoSpaceDN w:val="0"/>
              <w:adjustRightInd w:val="0"/>
              <w:spacing w:line="240" w:lineRule="auto"/>
              <w:rPr>
                <w:rFonts w:eastAsia="MS Mincho"/>
                <w:szCs w:val="22"/>
              </w:rPr>
            </w:pPr>
            <w:r w:rsidRPr="00A63CDF">
              <w:t>Průměr (SD)</w:t>
            </w:r>
          </w:p>
        </w:tc>
        <w:tc>
          <w:tcPr>
            <w:tcW w:w="1577" w:type="dxa"/>
            <w:tcBorders>
              <w:top w:val="single" w:sz="4" w:space="0" w:color="auto"/>
              <w:left w:val="single" w:sz="4" w:space="0" w:color="auto"/>
              <w:bottom w:val="single" w:sz="4" w:space="0" w:color="auto"/>
              <w:right w:val="single" w:sz="4" w:space="0" w:color="auto"/>
            </w:tcBorders>
            <w:vAlign w:val="center"/>
            <w:hideMark/>
          </w:tcPr>
          <w:p w14:paraId="46961F23" w14:textId="77777777" w:rsidR="00243630" w:rsidRPr="00A63CDF" w:rsidRDefault="00243630">
            <w:pPr>
              <w:autoSpaceDE w:val="0"/>
              <w:autoSpaceDN w:val="0"/>
              <w:adjustRightInd w:val="0"/>
              <w:spacing w:line="240" w:lineRule="auto"/>
              <w:jc w:val="center"/>
              <w:rPr>
                <w:rFonts w:eastAsia="MS Mincho"/>
                <w:szCs w:val="22"/>
              </w:rPr>
            </w:pPr>
            <w:r w:rsidRPr="00A63CDF">
              <w:t>0,09 (0,3541)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8356BF8" w14:textId="77777777" w:rsidR="00243630" w:rsidRPr="00A63CDF" w:rsidRDefault="00243630">
            <w:pPr>
              <w:autoSpaceDE w:val="0"/>
              <w:autoSpaceDN w:val="0"/>
              <w:adjustRightInd w:val="0"/>
              <w:spacing w:line="240" w:lineRule="auto"/>
              <w:jc w:val="center"/>
              <w:rPr>
                <w:rFonts w:eastAsia="MS Mincho"/>
                <w:szCs w:val="22"/>
              </w:rPr>
            </w:pPr>
            <w:r w:rsidRPr="00A63CDF">
              <w:t>0,378 (0,4516)</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47BABF0" w14:textId="77777777" w:rsidR="00243630" w:rsidRPr="00A63CDF" w:rsidRDefault="00243630">
            <w:pPr>
              <w:autoSpaceDE w:val="0"/>
              <w:autoSpaceDN w:val="0"/>
              <w:adjustRightInd w:val="0"/>
              <w:spacing w:line="240" w:lineRule="auto"/>
              <w:jc w:val="center"/>
              <w:rPr>
                <w:szCs w:val="22"/>
              </w:rPr>
            </w:pPr>
            <w:r w:rsidRPr="00A63CDF">
              <w:t>0,558 (0,5728)</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77FDB6D" w14:textId="77777777" w:rsidR="00243630" w:rsidRPr="00A63CDF" w:rsidRDefault="00243630">
            <w:pPr>
              <w:autoSpaceDE w:val="0"/>
              <w:autoSpaceDN w:val="0"/>
              <w:adjustRightInd w:val="0"/>
              <w:spacing w:line="240" w:lineRule="auto"/>
              <w:jc w:val="center"/>
              <w:rPr>
                <w:rFonts w:eastAsia="TimesNewRoman"/>
                <w:szCs w:val="22"/>
              </w:rPr>
            </w:pPr>
            <w:r w:rsidRPr="00A63CDF">
              <w:t>0,565 (0,4894)</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F1191C8" w14:textId="77777777" w:rsidR="00243630" w:rsidRPr="00A63CDF" w:rsidRDefault="00243630">
            <w:pPr>
              <w:autoSpaceDE w:val="0"/>
              <w:autoSpaceDN w:val="0"/>
              <w:adjustRightInd w:val="0"/>
              <w:spacing w:line="240" w:lineRule="auto"/>
              <w:jc w:val="center"/>
              <w:rPr>
                <w:rFonts w:eastAsia="TimesNewRoman"/>
                <w:szCs w:val="22"/>
              </w:rPr>
            </w:pPr>
            <w:r w:rsidRPr="00A63CDF">
              <w:t>0,474 (0,5625)</w:t>
            </w:r>
          </w:p>
        </w:tc>
      </w:tr>
      <w:tr w:rsidR="00243630" w:rsidRPr="00A63CDF" w14:paraId="33E70663" w14:textId="77777777" w:rsidTr="00243630">
        <w:tc>
          <w:tcPr>
            <w:tcW w:w="1231" w:type="dxa"/>
            <w:tcBorders>
              <w:top w:val="single" w:sz="4" w:space="0" w:color="auto"/>
              <w:left w:val="single" w:sz="4" w:space="0" w:color="auto"/>
              <w:bottom w:val="single" w:sz="4" w:space="0" w:color="auto"/>
              <w:right w:val="single" w:sz="4" w:space="0" w:color="auto"/>
            </w:tcBorders>
            <w:hideMark/>
          </w:tcPr>
          <w:p w14:paraId="5DFD3BF9" w14:textId="77777777" w:rsidR="00243630" w:rsidRPr="00A63CDF" w:rsidRDefault="00243630">
            <w:pPr>
              <w:autoSpaceDE w:val="0"/>
              <w:autoSpaceDN w:val="0"/>
              <w:adjustRightInd w:val="0"/>
              <w:spacing w:line="240" w:lineRule="auto"/>
              <w:rPr>
                <w:rFonts w:eastAsia="MS Mincho"/>
                <w:szCs w:val="22"/>
              </w:rPr>
            </w:pPr>
            <w:r w:rsidRPr="00A63CDF">
              <w:t>Medián</w:t>
            </w:r>
          </w:p>
        </w:tc>
        <w:tc>
          <w:tcPr>
            <w:tcW w:w="1577" w:type="dxa"/>
            <w:tcBorders>
              <w:top w:val="single" w:sz="4" w:space="0" w:color="auto"/>
              <w:left w:val="single" w:sz="4" w:space="0" w:color="auto"/>
              <w:bottom w:val="single" w:sz="4" w:space="0" w:color="auto"/>
              <w:right w:val="single" w:sz="4" w:space="0" w:color="auto"/>
            </w:tcBorders>
            <w:vAlign w:val="center"/>
            <w:hideMark/>
          </w:tcPr>
          <w:p w14:paraId="56F2BAF0" w14:textId="77777777" w:rsidR="00243630" w:rsidRPr="00A63CDF" w:rsidRDefault="00243630">
            <w:pPr>
              <w:autoSpaceDE w:val="0"/>
              <w:autoSpaceDN w:val="0"/>
              <w:adjustRightInd w:val="0"/>
              <w:spacing w:line="240" w:lineRule="auto"/>
              <w:jc w:val="center"/>
              <w:rPr>
                <w:rFonts w:eastAsia="MS Mincho"/>
                <w:szCs w:val="22"/>
              </w:rPr>
            </w:pPr>
            <w:r w:rsidRPr="00A63CDF">
              <w:t>0,005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8FA7DDA" w14:textId="77777777" w:rsidR="00243630" w:rsidRPr="00A63CDF" w:rsidRDefault="00243630">
            <w:pPr>
              <w:autoSpaceDE w:val="0"/>
              <w:autoSpaceDN w:val="0"/>
              <w:adjustRightInd w:val="0"/>
              <w:spacing w:line="240" w:lineRule="auto"/>
              <w:jc w:val="center"/>
              <w:rPr>
                <w:rFonts w:eastAsia="MS Mincho"/>
                <w:szCs w:val="22"/>
              </w:rPr>
            </w:pPr>
            <w:r w:rsidRPr="00A63CDF">
              <w:t>0,178</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CBAE6EA" w14:textId="77777777" w:rsidR="00243630" w:rsidRPr="00A63CDF" w:rsidRDefault="00243630">
            <w:pPr>
              <w:autoSpaceDE w:val="0"/>
              <w:autoSpaceDN w:val="0"/>
              <w:adjustRightInd w:val="0"/>
              <w:spacing w:line="240" w:lineRule="auto"/>
              <w:jc w:val="center"/>
              <w:rPr>
                <w:szCs w:val="22"/>
              </w:rPr>
            </w:pPr>
            <w:r w:rsidRPr="00A63CDF">
              <w:t>0,375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9398D3B" w14:textId="77777777" w:rsidR="00243630" w:rsidRPr="00A63CDF" w:rsidRDefault="00243630">
            <w:pPr>
              <w:autoSpaceDE w:val="0"/>
              <w:autoSpaceDN w:val="0"/>
              <w:adjustRightInd w:val="0"/>
              <w:spacing w:line="240" w:lineRule="auto"/>
              <w:jc w:val="center"/>
              <w:rPr>
                <w:rFonts w:eastAsia="TimesNewRoman"/>
                <w:szCs w:val="22"/>
              </w:rPr>
            </w:pPr>
            <w:r w:rsidRPr="00A63CDF">
              <w:t>0,553</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FEBCB68" w14:textId="77777777" w:rsidR="00243630" w:rsidRPr="00A63CDF" w:rsidRDefault="00243630">
            <w:pPr>
              <w:autoSpaceDE w:val="0"/>
              <w:autoSpaceDN w:val="0"/>
              <w:adjustRightInd w:val="0"/>
              <w:spacing w:line="240" w:lineRule="auto"/>
              <w:jc w:val="center"/>
              <w:rPr>
                <w:rFonts w:eastAsia="TimesNewRoman"/>
                <w:szCs w:val="22"/>
              </w:rPr>
            </w:pPr>
            <w:r w:rsidRPr="00A63CDF">
              <w:t>0,375</w:t>
            </w:r>
          </w:p>
        </w:tc>
      </w:tr>
      <w:tr w:rsidR="00243630" w:rsidRPr="00A63CDF" w14:paraId="22752987" w14:textId="77777777" w:rsidTr="00243630">
        <w:tc>
          <w:tcPr>
            <w:tcW w:w="1231" w:type="dxa"/>
            <w:tcBorders>
              <w:top w:val="single" w:sz="4" w:space="0" w:color="auto"/>
              <w:left w:val="single" w:sz="4" w:space="0" w:color="auto"/>
              <w:bottom w:val="single" w:sz="4" w:space="0" w:color="auto"/>
              <w:right w:val="single" w:sz="4" w:space="0" w:color="auto"/>
            </w:tcBorders>
            <w:hideMark/>
          </w:tcPr>
          <w:p w14:paraId="40ECC0E2" w14:textId="77777777" w:rsidR="00243630" w:rsidRPr="00A63CDF" w:rsidRDefault="00243630">
            <w:pPr>
              <w:autoSpaceDE w:val="0"/>
              <w:autoSpaceDN w:val="0"/>
              <w:adjustRightInd w:val="0"/>
              <w:spacing w:line="240" w:lineRule="auto"/>
              <w:rPr>
                <w:rFonts w:eastAsia="MS Mincho"/>
                <w:szCs w:val="22"/>
              </w:rPr>
            </w:pPr>
            <w:r w:rsidRPr="00A63CDF">
              <w:t>Min, Max</w:t>
            </w:r>
          </w:p>
        </w:tc>
        <w:tc>
          <w:tcPr>
            <w:tcW w:w="1577" w:type="dxa"/>
            <w:tcBorders>
              <w:top w:val="single" w:sz="4" w:space="0" w:color="auto"/>
              <w:left w:val="single" w:sz="4" w:space="0" w:color="auto"/>
              <w:bottom w:val="single" w:sz="4" w:space="0" w:color="auto"/>
              <w:right w:val="single" w:sz="4" w:space="0" w:color="auto"/>
            </w:tcBorders>
            <w:vAlign w:val="center"/>
            <w:hideMark/>
          </w:tcPr>
          <w:p w14:paraId="55B06B6D" w14:textId="77777777" w:rsidR="00243630" w:rsidRPr="00A63CDF" w:rsidRDefault="00243630">
            <w:pPr>
              <w:autoSpaceDE w:val="0"/>
              <w:autoSpaceDN w:val="0"/>
              <w:adjustRightInd w:val="0"/>
              <w:spacing w:line="240" w:lineRule="auto"/>
              <w:jc w:val="center"/>
              <w:rPr>
                <w:rFonts w:eastAsia="MS Mincho"/>
                <w:szCs w:val="22"/>
              </w:rPr>
            </w:pPr>
            <w:r w:rsidRPr="00A63CDF">
              <w:noBreakHyphen/>
              <w:t>0,850; 0,840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C161FD1" w14:textId="77777777" w:rsidR="00243630" w:rsidRPr="00A63CDF" w:rsidRDefault="00243630">
            <w:pPr>
              <w:autoSpaceDE w:val="0"/>
              <w:autoSpaceDN w:val="0"/>
              <w:adjustRightInd w:val="0"/>
              <w:spacing w:line="240" w:lineRule="auto"/>
              <w:jc w:val="center"/>
              <w:rPr>
                <w:rFonts w:eastAsia="MS Mincho"/>
                <w:szCs w:val="22"/>
              </w:rPr>
            </w:pPr>
            <w:r w:rsidRPr="00A63CDF">
              <w:noBreakHyphen/>
              <w:t>0,115; 1,650</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7CF925C" w14:textId="77777777" w:rsidR="00243630" w:rsidRPr="00A63CDF" w:rsidRDefault="00243630">
            <w:pPr>
              <w:autoSpaceDE w:val="0"/>
              <w:autoSpaceDN w:val="0"/>
              <w:adjustRightInd w:val="0"/>
              <w:spacing w:line="240" w:lineRule="auto"/>
              <w:jc w:val="center"/>
              <w:rPr>
                <w:szCs w:val="22"/>
              </w:rPr>
            </w:pPr>
            <w:r w:rsidRPr="00A63CDF">
              <w:noBreakHyphen/>
              <w:t>0,080; 1,915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12E8998" w14:textId="77777777" w:rsidR="00243630" w:rsidRPr="00A63CDF" w:rsidRDefault="00243630">
            <w:pPr>
              <w:autoSpaceDE w:val="0"/>
              <w:autoSpaceDN w:val="0"/>
              <w:adjustRightInd w:val="0"/>
              <w:spacing w:line="240" w:lineRule="auto"/>
              <w:jc w:val="center"/>
              <w:rPr>
                <w:rFonts w:eastAsia="TimesNewRoman"/>
                <w:szCs w:val="22"/>
              </w:rPr>
            </w:pPr>
            <w:r w:rsidRPr="00A63CDF">
              <w:t>-0,265; 1,755</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1617292" w14:textId="77777777" w:rsidR="00243630" w:rsidRPr="00A63CDF" w:rsidRDefault="00243630">
            <w:pPr>
              <w:autoSpaceDE w:val="0"/>
              <w:autoSpaceDN w:val="0"/>
              <w:adjustRightInd w:val="0"/>
              <w:spacing w:line="240" w:lineRule="auto"/>
              <w:jc w:val="center"/>
              <w:rPr>
                <w:rFonts w:eastAsia="TimesNewRoman"/>
                <w:szCs w:val="22"/>
              </w:rPr>
            </w:pPr>
            <w:r w:rsidRPr="00A63CDF">
              <w:t>-0,295; 1,335</w:t>
            </w:r>
          </w:p>
        </w:tc>
      </w:tr>
    </w:tbl>
    <w:p w14:paraId="03C6D565" w14:textId="77777777" w:rsidR="00243630" w:rsidRPr="00A63CDF" w:rsidRDefault="00243630" w:rsidP="00243630">
      <w:pPr>
        <w:pStyle w:val="C-Footnote"/>
        <w:rPr>
          <w:rFonts w:eastAsia="TimesNewRoman" w:cs="Times New Roman"/>
          <w:sz w:val="22"/>
          <w:szCs w:val="22"/>
        </w:rPr>
      </w:pPr>
      <w:r w:rsidRPr="00A63CDF">
        <w:rPr>
          <w:sz w:val="22"/>
          <w:szCs w:val="22"/>
          <w:vertAlign w:val="superscript"/>
        </w:rPr>
        <w:t>a</w:t>
      </w:r>
      <w:r w:rsidRPr="00A63CDF">
        <w:rPr>
          <w:sz w:val="22"/>
          <w:szCs w:val="22"/>
        </w:rPr>
        <w:t>Soubor pro plnou analýzu = FAS</w:t>
      </w:r>
    </w:p>
    <w:p w14:paraId="7DF543C0" w14:textId="77777777" w:rsidR="00243630" w:rsidRPr="00A63CDF" w:rsidRDefault="00243630" w:rsidP="00243630">
      <w:pPr>
        <w:numPr>
          <w:ilvl w:val="12"/>
          <w:numId w:val="0"/>
        </w:numPr>
        <w:spacing w:line="240" w:lineRule="auto"/>
        <w:ind w:right="-2"/>
        <w:rPr>
          <w:iCs/>
          <w:noProof/>
          <w:szCs w:val="22"/>
        </w:rPr>
      </w:pPr>
    </w:p>
    <w:p w14:paraId="45352891" w14:textId="65825FB9" w:rsidR="00243630" w:rsidRPr="00A63CDF" w:rsidRDefault="00243630" w:rsidP="00243630">
      <w:pPr>
        <w:numPr>
          <w:ilvl w:val="12"/>
          <w:numId w:val="0"/>
        </w:numPr>
        <w:spacing w:line="240" w:lineRule="auto"/>
        <w:ind w:right="-2"/>
        <w:rPr>
          <w:szCs w:val="22"/>
        </w:rPr>
      </w:pPr>
      <w:r w:rsidRPr="00A63CDF">
        <w:rPr>
          <w:szCs w:val="22"/>
        </w:rPr>
        <w:t xml:space="preserve">Evropská agentura pro léčivé přípravky </w:t>
      </w:r>
      <w:r w:rsidR="00C94F5E" w:rsidRPr="00A63CDF">
        <w:rPr>
          <w:szCs w:val="22"/>
        </w:rPr>
        <w:t xml:space="preserve">rozhodla o zproštění </w:t>
      </w:r>
      <w:r w:rsidRPr="00A63CDF">
        <w:rPr>
          <w:szCs w:val="22"/>
        </w:rPr>
        <w:t>povinnosti předložit výsledky studií s</w:t>
      </w:r>
      <w:r w:rsidR="00271093" w:rsidRPr="00A63CDF">
        <w:rPr>
          <w:szCs w:val="22"/>
        </w:rPr>
        <w:t xml:space="preserve"> </w:t>
      </w:r>
      <w:r w:rsidRPr="00A63CDF">
        <w:t xml:space="preserve">přípravkem Seffalair Spiromax u všech podskupin pediatrické populace v léčbě astmatu (informace o použití u dětí </w:t>
      </w:r>
      <w:r w:rsidRPr="00A63CDF">
        <w:rPr>
          <w:szCs w:val="22"/>
        </w:rPr>
        <w:t>viz bod 4.2</w:t>
      </w:r>
      <w:r w:rsidRPr="00A63CDF">
        <w:t>).</w:t>
      </w:r>
    </w:p>
    <w:p w14:paraId="23621A6B" w14:textId="77777777" w:rsidR="00243630" w:rsidRPr="00A63CDF" w:rsidRDefault="00243630" w:rsidP="00243630">
      <w:pPr>
        <w:numPr>
          <w:ilvl w:val="12"/>
          <w:numId w:val="0"/>
        </w:numPr>
        <w:spacing w:line="240" w:lineRule="auto"/>
        <w:ind w:right="-2"/>
        <w:rPr>
          <w:iCs/>
          <w:noProof/>
          <w:szCs w:val="22"/>
        </w:rPr>
      </w:pPr>
    </w:p>
    <w:p w14:paraId="059C4940" w14:textId="77777777" w:rsidR="00243630" w:rsidRPr="00A63CDF" w:rsidRDefault="00243630" w:rsidP="00243630">
      <w:pPr>
        <w:spacing w:line="240" w:lineRule="auto"/>
        <w:ind w:left="567" w:hanging="567"/>
        <w:outlineLvl w:val="0"/>
        <w:rPr>
          <w:b/>
          <w:noProof/>
          <w:szCs w:val="22"/>
        </w:rPr>
      </w:pPr>
      <w:r w:rsidRPr="00A63CDF">
        <w:rPr>
          <w:b/>
          <w:szCs w:val="22"/>
        </w:rPr>
        <w:t>5.2</w:t>
      </w:r>
      <w:r w:rsidRPr="00A63CDF">
        <w:rPr>
          <w:b/>
          <w:szCs w:val="22"/>
        </w:rPr>
        <w:tab/>
        <w:t>Farmakokinetické vlastnosti</w:t>
      </w:r>
    </w:p>
    <w:p w14:paraId="57B2CF93" w14:textId="77777777" w:rsidR="00243630" w:rsidRPr="00A63CDF" w:rsidRDefault="00243630" w:rsidP="00243630">
      <w:pPr>
        <w:spacing w:line="240" w:lineRule="auto"/>
        <w:rPr>
          <w:noProof/>
        </w:rPr>
      </w:pPr>
    </w:p>
    <w:p w14:paraId="01D22481" w14:textId="5771D4EF" w:rsidR="00243630" w:rsidRPr="00A63CDF" w:rsidRDefault="00243630" w:rsidP="00243630">
      <w:pPr>
        <w:spacing w:line="240" w:lineRule="auto"/>
      </w:pPr>
      <w:r w:rsidRPr="00A63CDF">
        <w:t xml:space="preserve">Pro farmakokinetické účely lze každou složku </w:t>
      </w:r>
      <w:r w:rsidR="00BC22C2" w:rsidRPr="00A63CDF">
        <w:t>posoudit</w:t>
      </w:r>
      <w:r w:rsidRPr="00A63CDF">
        <w:t xml:space="preserve"> samostatně.</w:t>
      </w:r>
    </w:p>
    <w:p w14:paraId="75CF2421" w14:textId="77777777" w:rsidR="00243630" w:rsidRPr="00A63CDF" w:rsidRDefault="00243630" w:rsidP="00243630">
      <w:pPr>
        <w:spacing w:line="240" w:lineRule="auto"/>
      </w:pPr>
    </w:p>
    <w:p w14:paraId="26A9F9D5" w14:textId="77777777" w:rsidR="00243630" w:rsidRPr="007F55D8" w:rsidRDefault="00243630" w:rsidP="00243630">
      <w:pPr>
        <w:spacing w:line="240" w:lineRule="auto"/>
        <w:rPr>
          <w:ins w:id="43" w:author="translator" w:date="2025-10-13T22:19:00Z"/>
          <w:iCs/>
          <w:u w:val="single"/>
          <w:rPrChange w:id="44" w:author="translator" w:date="2025-10-13T22:19:00Z">
            <w:rPr>
              <w:ins w:id="45" w:author="translator" w:date="2025-10-13T22:19:00Z"/>
              <w:i/>
            </w:rPr>
          </w:rPrChange>
        </w:rPr>
      </w:pPr>
      <w:r w:rsidRPr="007F55D8">
        <w:rPr>
          <w:iCs/>
          <w:u w:val="single"/>
          <w:rPrChange w:id="46" w:author="translator" w:date="2025-10-13T22:19:00Z">
            <w:rPr>
              <w:i/>
            </w:rPr>
          </w:rPrChange>
        </w:rPr>
        <w:t>Salmeterol</w:t>
      </w:r>
    </w:p>
    <w:p w14:paraId="7C012635" w14:textId="77777777" w:rsidR="007F55D8" w:rsidRPr="00A63CDF" w:rsidRDefault="007F55D8" w:rsidP="00243630">
      <w:pPr>
        <w:spacing w:line="240" w:lineRule="auto"/>
        <w:rPr>
          <w:i/>
        </w:rPr>
      </w:pPr>
    </w:p>
    <w:p w14:paraId="61E223E3" w14:textId="728CC01B" w:rsidR="00243630" w:rsidRPr="00A63CDF" w:rsidRDefault="00243630" w:rsidP="00243630">
      <w:pPr>
        <w:spacing w:line="240" w:lineRule="auto"/>
      </w:pPr>
      <w:r w:rsidRPr="00A63CDF">
        <w:t xml:space="preserve">Salmeterol působí lokálně v </w:t>
      </w:r>
      <w:r w:rsidR="00C741E0" w:rsidRPr="00A63CDF">
        <w:t>plicích,</w:t>
      </w:r>
      <w:r w:rsidRPr="00A63CDF">
        <w:t xml:space="preserve"> a proto jeho plazmatické hladiny nejsou ukazatelem léčebných účinků. Kromě toho jsou dostupné pouze omezené údaje o farmakokinetice salmeterolu z důvodu technické obtížnosti jeho stanovení v plazmě, protože plazmatické koncentrace dosahované po inhalačním podání terapeutických dávek jsou velmi nízké (přibližně 200</w:t>
      </w:r>
      <w:r w:rsidR="007D1BCE" w:rsidRPr="00A63CDF">
        <w:t> </w:t>
      </w:r>
      <w:r w:rsidRPr="00A63CDF">
        <w:t>pikogramů/ml nebo méně).</w:t>
      </w:r>
    </w:p>
    <w:p w14:paraId="3B87AE8E" w14:textId="77777777" w:rsidR="00243630" w:rsidRPr="00A63CDF" w:rsidRDefault="00243630" w:rsidP="00243630">
      <w:pPr>
        <w:spacing w:line="240" w:lineRule="auto"/>
        <w:rPr>
          <w:i/>
        </w:rPr>
      </w:pPr>
    </w:p>
    <w:p w14:paraId="5F40576C" w14:textId="77777777" w:rsidR="00243630" w:rsidRPr="007F55D8" w:rsidRDefault="00243630" w:rsidP="00243630">
      <w:pPr>
        <w:spacing w:line="240" w:lineRule="auto"/>
        <w:rPr>
          <w:iCs/>
          <w:u w:val="single"/>
          <w:rPrChange w:id="47" w:author="translator" w:date="2025-10-13T22:19:00Z">
            <w:rPr>
              <w:i/>
            </w:rPr>
          </w:rPrChange>
        </w:rPr>
      </w:pPr>
      <w:r w:rsidRPr="007F55D8">
        <w:rPr>
          <w:iCs/>
          <w:u w:val="single"/>
          <w:rPrChange w:id="48" w:author="translator" w:date="2025-10-13T22:19:00Z">
            <w:rPr>
              <w:i/>
            </w:rPr>
          </w:rPrChange>
        </w:rPr>
        <w:t>Flutikason-propionát</w:t>
      </w:r>
    </w:p>
    <w:p w14:paraId="3AD54DCD" w14:textId="77777777" w:rsidR="007F55D8" w:rsidRDefault="007F55D8" w:rsidP="00243630">
      <w:pPr>
        <w:spacing w:line="240" w:lineRule="auto"/>
        <w:rPr>
          <w:ins w:id="49" w:author="translator" w:date="2025-10-13T22:19:00Z"/>
        </w:rPr>
      </w:pPr>
    </w:p>
    <w:p w14:paraId="4266C245" w14:textId="65103BDC" w:rsidR="00243630" w:rsidRPr="00A63CDF" w:rsidRDefault="00243630" w:rsidP="00243630">
      <w:pPr>
        <w:spacing w:line="240" w:lineRule="auto"/>
      </w:pPr>
      <w:r w:rsidRPr="00A63CDF">
        <w:t>Absolutní biologická dostupnost jedné dávky inhalačního flutikason-propionátu u zdravých subjektů je v rozmezí přibližně 5 až 11</w:t>
      </w:r>
      <w:r w:rsidR="007D1BCE" w:rsidRPr="00A63CDF">
        <w:t> </w:t>
      </w:r>
      <w:r w:rsidRPr="00A63CDF">
        <w:t>% nominální dávky v závislosti na použitém inhalačním prostředku. U pacientů s astmatem byl zjištěn nižší stupeň systémové expozice inhalačnímu flutikason-propionátu.</w:t>
      </w:r>
    </w:p>
    <w:p w14:paraId="7B37AA74" w14:textId="77777777" w:rsidR="00243630" w:rsidRPr="00A63CDF" w:rsidRDefault="00243630" w:rsidP="00243630">
      <w:pPr>
        <w:spacing w:line="240" w:lineRule="auto"/>
      </w:pPr>
    </w:p>
    <w:p w14:paraId="219318BB" w14:textId="77777777" w:rsidR="00243630" w:rsidRPr="00A63CDF" w:rsidRDefault="00243630" w:rsidP="00243630">
      <w:pPr>
        <w:spacing w:line="240" w:lineRule="auto"/>
        <w:rPr>
          <w:u w:val="single"/>
        </w:rPr>
      </w:pPr>
      <w:r w:rsidRPr="00A63CDF">
        <w:rPr>
          <w:u w:val="single"/>
        </w:rPr>
        <w:fldChar w:fldCharType="begin"/>
      </w:r>
      <w:r w:rsidRPr="00A63CDF">
        <w:rPr>
          <w:u w:val="single"/>
        </w:rPr>
        <w:instrText xml:space="preserve">  </w:instrText>
      </w:r>
      <w:r w:rsidRPr="00A63CDF">
        <w:fldChar w:fldCharType="end"/>
      </w:r>
      <w:r w:rsidRPr="00A63CDF">
        <w:rPr>
          <w:u w:val="single"/>
        </w:rPr>
        <w:fldChar w:fldCharType="begin"/>
      </w:r>
      <w:r w:rsidRPr="00A63CDF">
        <w:rPr>
          <w:u w:val="single"/>
        </w:rPr>
        <w:instrText xml:space="preserve">  </w:instrText>
      </w:r>
      <w:r w:rsidRPr="00A63CDF">
        <w:fldChar w:fldCharType="end"/>
      </w:r>
      <w:r w:rsidRPr="00A63CDF">
        <w:rPr>
          <w:u w:val="single"/>
        </w:rPr>
        <w:t>Absorpce</w:t>
      </w:r>
    </w:p>
    <w:p w14:paraId="232889B0" w14:textId="77777777" w:rsidR="00243630" w:rsidRPr="00A63CDF" w:rsidRDefault="00243630" w:rsidP="00243630">
      <w:pPr>
        <w:spacing w:line="240" w:lineRule="auto"/>
        <w:rPr>
          <w:u w:val="single"/>
        </w:rPr>
      </w:pPr>
    </w:p>
    <w:p w14:paraId="6536F0EA" w14:textId="695280AF" w:rsidR="00243630" w:rsidRPr="00A63CDF" w:rsidRDefault="00243630" w:rsidP="00243630">
      <w:pPr>
        <w:spacing w:line="240" w:lineRule="auto"/>
      </w:pPr>
      <w:r w:rsidRPr="00A63CDF">
        <w:t xml:space="preserve">K systémové absorpci dochází hlavně v plicích, je zpočátku rychlá a potom se prodlužuje. Zbytek inhalované dávky flutikason-propionátu může být spolknut, ale jen minimálně přispívá k systémové expozici z důvodu nízké rozpustnosti ve vodě a presystémového </w:t>
      </w:r>
      <w:r w:rsidR="00C741E0" w:rsidRPr="00A63CDF">
        <w:t>metabolismu</w:t>
      </w:r>
      <w:r w:rsidRPr="00A63CDF">
        <w:t>, což má při perorálním podání za následek dostupnost nižší než 1</w:t>
      </w:r>
      <w:r w:rsidR="007D1BCE" w:rsidRPr="00A63CDF">
        <w:t> </w:t>
      </w:r>
      <w:r w:rsidRPr="00A63CDF">
        <w:t xml:space="preserve">%. Se zvyšující se inhalační dávkou dochází k lineárnímu zvýšení systémové expozice. </w:t>
      </w:r>
    </w:p>
    <w:p w14:paraId="07C521E5" w14:textId="77777777" w:rsidR="00243630" w:rsidRPr="00A63CDF" w:rsidRDefault="00243630" w:rsidP="00243630">
      <w:pPr>
        <w:spacing w:line="240" w:lineRule="auto"/>
        <w:rPr>
          <w:u w:val="single"/>
        </w:rPr>
      </w:pPr>
    </w:p>
    <w:p w14:paraId="30B1FC59" w14:textId="77777777" w:rsidR="00243630" w:rsidRPr="00A63CDF" w:rsidRDefault="00243630" w:rsidP="00243630">
      <w:pPr>
        <w:spacing w:line="240" w:lineRule="auto"/>
        <w:rPr>
          <w:u w:val="single"/>
        </w:rPr>
      </w:pPr>
      <w:r w:rsidRPr="00A63CDF">
        <w:rPr>
          <w:u w:val="single"/>
        </w:rPr>
        <w:t xml:space="preserve">Distribuce </w:t>
      </w:r>
    </w:p>
    <w:p w14:paraId="372AB7FA" w14:textId="77777777" w:rsidR="00243630" w:rsidRPr="00A63CDF" w:rsidRDefault="00243630" w:rsidP="00243630">
      <w:pPr>
        <w:spacing w:line="240" w:lineRule="auto"/>
      </w:pPr>
    </w:p>
    <w:p w14:paraId="7CE0BCE5" w14:textId="71944A25" w:rsidR="00243630" w:rsidRPr="00A63CDF" w:rsidRDefault="00243630" w:rsidP="00243630">
      <w:pPr>
        <w:spacing w:line="240" w:lineRule="auto"/>
      </w:pPr>
      <w:r w:rsidRPr="00A63CDF">
        <w:t>Distribuce flutikason-propionátu je charakterizována vysokou plazmatickou clearence (1</w:t>
      </w:r>
      <w:r w:rsidR="007D1BCE" w:rsidRPr="00A63CDF">
        <w:t> </w:t>
      </w:r>
      <w:r w:rsidRPr="00A63CDF">
        <w:t>150</w:t>
      </w:r>
      <w:r w:rsidR="007D1BCE" w:rsidRPr="00A63CDF">
        <w:t> </w:t>
      </w:r>
      <w:r w:rsidRPr="00A63CDF">
        <w:t>ml/min), velkým distribučním objemem v rovnovážném stavu (přibližně 300</w:t>
      </w:r>
      <w:r w:rsidR="007D1BCE" w:rsidRPr="00A63CDF">
        <w:t> </w:t>
      </w:r>
      <w:r w:rsidRPr="00A63CDF">
        <w:t>l) a terminálním poločasem přibližně 8</w:t>
      </w:r>
      <w:r w:rsidR="007D1BCE" w:rsidRPr="00A63CDF">
        <w:t> </w:t>
      </w:r>
      <w:r w:rsidRPr="00A63CDF">
        <w:t>hodin. Vazba na plazmatické proteiny je 91</w:t>
      </w:r>
      <w:r w:rsidR="007D1BCE" w:rsidRPr="00A63CDF">
        <w:t> </w:t>
      </w:r>
      <w:r w:rsidRPr="00A63CDF">
        <w:t>%.</w:t>
      </w:r>
    </w:p>
    <w:p w14:paraId="54BB9D8B" w14:textId="77777777" w:rsidR="00243630" w:rsidRPr="00A63CDF" w:rsidRDefault="00243630" w:rsidP="00243630">
      <w:pPr>
        <w:spacing w:line="240" w:lineRule="auto"/>
        <w:rPr>
          <w:u w:val="single"/>
        </w:rPr>
      </w:pPr>
    </w:p>
    <w:p w14:paraId="3C97BD2E" w14:textId="61999F01" w:rsidR="00243630" w:rsidRPr="00A63CDF" w:rsidRDefault="00243630" w:rsidP="00243630">
      <w:pPr>
        <w:spacing w:line="240" w:lineRule="auto"/>
        <w:rPr>
          <w:u w:val="single"/>
        </w:rPr>
      </w:pPr>
      <w:r w:rsidRPr="00A63CDF">
        <w:rPr>
          <w:u w:val="single"/>
        </w:rPr>
        <w:t>Biotrans</w:t>
      </w:r>
      <w:r w:rsidR="001D2D89" w:rsidRPr="00A63CDF">
        <w:rPr>
          <w:u w:val="single"/>
        </w:rPr>
        <w:t>f</w:t>
      </w:r>
      <w:r w:rsidRPr="00A63CDF">
        <w:rPr>
          <w:u w:val="single"/>
        </w:rPr>
        <w:t>ormace</w:t>
      </w:r>
    </w:p>
    <w:p w14:paraId="244165D4" w14:textId="77777777" w:rsidR="00243630" w:rsidRPr="00A63CDF" w:rsidRDefault="00243630" w:rsidP="00243630">
      <w:pPr>
        <w:spacing w:line="240" w:lineRule="auto"/>
        <w:rPr>
          <w:u w:val="single"/>
        </w:rPr>
      </w:pPr>
    </w:p>
    <w:p w14:paraId="7BEC40DE" w14:textId="60ED604E" w:rsidR="00243630" w:rsidRPr="00A63CDF" w:rsidRDefault="00243630" w:rsidP="00243630">
      <w:pPr>
        <w:spacing w:line="240" w:lineRule="auto"/>
      </w:pPr>
      <w:r w:rsidRPr="00A63CDF">
        <w:t xml:space="preserve">Flutikason-propionát je velmi rychle odstraňován ze systémové cirkulace. Hlavní cestou je metabolizace na neaktivní metabolit, kyselinu karboxylovou, působením enzymu CYP3A4 cytochromu P450. Další neidentifikované metabolity se rovněž nacházejí ve stolici. </w:t>
      </w:r>
    </w:p>
    <w:p w14:paraId="31817019" w14:textId="77777777" w:rsidR="00243630" w:rsidRPr="00A63CDF" w:rsidRDefault="00243630" w:rsidP="00243630">
      <w:pPr>
        <w:spacing w:line="240" w:lineRule="auto"/>
        <w:rPr>
          <w:u w:val="single"/>
        </w:rPr>
      </w:pPr>
    </w:p>
    <w:p w14:paraId="4DB634D7" w14:textId="77777777" w:rsidR="00243630" w:rsidRPr="00A63CDF" w:rsidRDefault="00243630" w:rsidP="00243630">
      <w:pPr>
        <w:spacing w:line="240" w:lineRule="auto"/>
        <w:rPr>
          <w:u w:val="single"/>
        </w:rPr>
      </w:pPr>
      <w:r w:rsidRPr="00A63CDF">
        <w:rPr>
          <w:u w:val="single"/>
        </w:rPr>
        <w:t>Eliminace</w:t>
      </w:r>
    </w:p>
    <w:p w14:paraId="6215FA10" w14:textId="77777777" w:rsidR="00243630" w:rsidRPr="00A63CDF" w:rsidRDefault="00243630" w:rsidP="00243630">
      <w:pPr>
        <w:spacing w:line="240" w:lineRule="auto"/>
        <w:rPr>
          <w:i/>
          <w:iCs/>
        </w:rPr>
      </w:pPr>
    </w:p>
    <w:p w14:paraId="00272F7A" w14:textId="145AB3C3" w:rsidR="00243630" w:rsidRPr="00A63CDF" w:rsidRDefault="00243630" w:rsidP="00243630">
      <w:pPr>
        <w:spacing w:line="240" w:lineRule="auto"/>
      </w:pPr>
      <w:r w:rsidRPr="00A63CDF">
        <w:t>Renální clearence flutikason-propionátu je zanedbatelná. Močí se vylučuje méně než 5</w:t>
      </w:r>
      <w:r w:rsidR="007D1BCE" w:rsidRPr="00A63CDF">
        <w:t> </w:t>
      </w:r>
      <w:r w:rsidRPr="00A63CDF">
        <w:t>% dávky, převážně ve formě metabolitů. Hlavní část dávky se vylučuje stolicí ve formě metabolitů a jako nezměněná látka.</w:t>
      </w:r>
    </w:p>
    <w:p w14:paraId="7A5511DD" w14:textId="77777777" w:rsidR="00243630" w:rsidRPr="00A63CDF" w:rsidRDefault="00243630" w:rsidP="00243630">
      <w:pPr>
        <w:spacing w:line="240" w:lineRule="auto"/>
        <w:rPr>
          <w:u w:val="single"/>
        </w:rPr>
      </w:pPr>
    </w:p>
    <w:p w14:paraId="2C9B547B" w14:textId="77777777" w:rsidR="00243630" w:rsidRPr="00A63CDF" w:rsidRDefault="00243630" w:rsidP="00243630">
      <w:pPr>
        <w:spacing w:line="240" w:lineRule="auto"/>
        <w:rPr>
          <w:u w:val="single"/>
        </w:rPr>
      </w:pPr>
      <w:r w:rsidRPr="00A63CDF">
        <w:rPr>
          <w:u w:val="single"/>
        </w:rPr>
        <w:t>Pediatrická populace</w:t>
      </w:r>
    </w:p>
    <w:p w14:paraId="5E04CB06" w14:textId="77777777" w:rsidR="00243630" w:rsidRPr="00A63CDF" w:rsidRDefault="00243630" w:rsidP="00243630">
      <w:pPr>
        <w:spacing w:line="240" w:lineRule="auto"/>
        <w:rPr>
          <w:i/>
          <w:u w:val="single"/>
        </w:rPr>
      </w:pPr>
    </w:p>
    <w:p w14:paraId="78ED84EF" w14:textId="0E7F9520" w:rsidR="00243630" w:rsidRPr="00A63CDF" w:rsidRDefault="00243630" w:rsidP="00243630">
      <w:pPr>
        <w:spacing w:line="240" w:lineRule="auto"/>
      </w:pPr>
      <w:r w:rsidRPr="00A63CDF">
        <w:t>Byla provedena farmakokinetická analýza pacientů ve věku 12 až 17 let. I když byly podskupiny malé, systémová expozice flutikason-propionátu a salmeterolu pro podskupiny 12 až 17</w:t>
      </w:r>
      <w:r w:rsidR="00F36035" w:rsidRPr="00A63CDF">
        <w:t> </w:t>
      </w:r>
      <w:r w:rsidRPr="00A63CDF">
        <w:t>let a ≥18 let ve všech léčbách se výrazně nelišila od celkové hodnocené populace. Zdánlivý eliminační poločas (t½) nebyl ovlivněn věkem.</w:t>
      </w:r>
    </w:p>
    <w:p w14:paraId="4B11CA45" w14:textId="77777777" w:rsidR="00243630" w:rsidRPr="00A63CDF" w:rsidRDefault="00243630" w:rsidP="00243630">
      <w:pPr>
        <w:spacing w:line="240" w:lineRule="auto"/>
        <w:rPr>
          <w:noProof/>
        </w:rPr>
      </w:pPr>
    </w:p>
    <w:p w14:paraId="0489A63E" w14:textId="77777777" w:rsidR="00243630" w:rsidRPr="00A63CDF" w:rsidRDefault="00243630" w:rsidP="00532897">
      <w:pPr>
        <w:keepNext/>
        <w:spacing w:line="240" w:lineRule="auto"/>
        <w:ind w:left="567" w:hanging="567"/>
        <w:outlineLvl w:val="0"/>
        <w:rPr>
          <w:noProof/>
          <w:szCs w:val="22"/>
        </w:rPr>
      </w:pPr>
      <w:r w:rsidRPr="00A63CDF">
        <w:rPr>
          <w:b/>
          <w:szCs w:val="22"/>
        </w:rPr>
        <w:t>5.3</w:t>
      </w:r>
      <w:r w:rsidRPr="00A63CDF">
        <w:rPr>
          <w:b/>
          <w:szCs w:val="22"/>
        </w:rPr>
        <w:tab/>
        <w:t>Předklinické údaje vztahující se k bezpečnosti</w:t>
      </w:r>
    </w:p>
    <w:p w14:paraId="2FBB3E97" w14:textId="77777777" w:rsidR="00243630" w:rsidRPr="00A63CDF" w:rsidRDefault="00243630" w:rsidP="00532897">
      <w:pPr>
        <w:keepNext/>
        <w:spacing w:line="240" w:lineRule="auto"/>
        <w:rPr>
          <w:noProof/>
          <w:szCs w:val="22"/>
        </w:rPr>
      </w:pPr>
    </w:p>
    <w:p w14:paraId="3D5CE4D2" w14:textId="77777777" w:rsidR="00243630" w:rsidRPr="00A63CDF" w:rsidRDefault="00243630" w:rsidP="00532897">
      <w:pPr>
        <w:keepNext/>
        <w:spacing w:line="240" w:lineRule="auto"/>
        <w:rPr>
          <w:szCs w:val="22"/>
        </w:rPr>
      </w:pPr>
      <w:r w:rsidRPr="00A63CDF">
        <w:t>Jediné obavy týkající se bezpečnosti při použití u člověka pocházejí ze studií na zvířatech, jimž byly salmeterol a flutikason-propionát podávány samostatně, a jsou to účinky spojené s nadměrným farmakologickým působením.</w:t>
      </w:r>
    </w:p>
    <w:p w14:paraId="2FC32E72" w14:textId="77777777" w:rsidR="00243630" w:rsidRPr="00A63CDF" w:rsidRDefault="00243630" w:rsidP="00243630">
      <w:pPr>
        <w:spacing w:line="240" w:lineRule="auto"/>
        <w:rPr>
          <w:szCs w:val="22"/>
        </w:rPr>
      </w:pPr>
    </w:p>
    <w:p w14:paraId="6DD9A34D" w14:textId="77777777" w:rsidR="00243630" w:rsidRPr="00A63CDF" w:rsidRDefault="00243630" w:rsidP="00243630">
      <w:pPr>
        <w:spacing w:line="240" w:lineRule="auto"/>
        <w:rPr>
          <w:szCs w:val="22"/>
        </w:rPr>
      </w:pPr>
      <w:r w:rsidRPr="00A63CDF">
        <w:t>Studie na laboratorních zvířatech (miniprasata, hlodavci a psi) prokázaly výskyt srdečních arytmií a náhlé smrti (s histologickým důkazem nekrózy myokardu) při současném podávání beta-agonistů a methylxantinů. Klinický význam těchto nálezů není znám.</w:t>
      </w:r>
    </w:p>
    <w:p w14:paraId="515AC3A6" w14:textId="77777777" w:rsidR="00243630" w:rsidRPr="00A63CDF" w:rsidRDefault="00243630" w:rsidP="00243630">
      <w:pPr>
        <w:spacing w:line="240" w:lineRule="auto"/>
        <w:rPr>
          <w:szCs w:val="22"/>
        </w:rPr>
      </w:pPr>
    </w:p>
    <w:p w14:paraId="221088C1" w14:textId="77777777" w:rsidR="00243630" w:rsidRPr="00A63CDF" w:rsidRDefault="00243630" w:rsidP="00243630">
      <w:pPr>
        <w:spacing w:line="240" w:lineRule="auto"/>
        <w:rPr>
          <w:noProof/>
          <w:szCs w:val="22"/>
        </w:rPr>
      </w:pPr>
      <w:r w:rsidRPr="00A63CDF">
        <w:t>V reprodukčních studiích na zvířatech bylo prokázáno, že glukokortikosteroidy indukují sníženou tělesnou hmotnost plodu a/nebo malformace (rozštěp patra, malformace skeletu) u potkanů, myší a králíků, kterým byly subkutánně podávané toxické dávky pro matku. Nezdá se však, že tyto experimentální výsledky na zvířatech jsou relevantní pro člověka při podávání doporučených dávek a flutikason-propionát podávaný inhalačně potkanům snižoval tělesnou hmotnost plodu, ale nevyvolával teratogenitu při toxické dávce pro matku nižší, než je maximální doporučená denní dávka pro člověka na tělesný povrch (mg/m</w:t>
      </w:r>
      <w:r w:rsidRPr="00A63CDF">
        <w:rPr>
          <w:szCs w:val="22"/>
          <w:vertAlign w:val="superscript"/>
        </w:rPr>
        <w:t>2</w:t>
      </w:r>
      <w:r w:rsidRPr="00A63CDF">
        <w:t>). Zkušenosti s perorálními kortikosteroidy naznačují, že hlodavci jsou náchylnější k teratogenním účinkům kortikosteroidů než lidé. Studie na zvířatech se salmeterolem prokázaly embryo-fetální toxicitu pouze při vysokých úrovních expozice. Po současném podání byl u potkanů v dávkách souvisejících se známými abnormalitami vyvolanými glukokortikoidy zjištěn zvýšený výskyt transponované pupečníkové tepny a neúplná osifikace okcipitální kosti.</w:t>
      </w:r>
    </w:p>
    <w:p w14:paraId="6F5B1898" w14:textId="77777777" w:rsidR="00243630" w:rsidRPr="00A63CDF" w:rsidRDefault="00243630" w:rsidP="00243630">
      <w:pPr>
        <w:spacing w:line="240" w:lineRule="auto"/>
        <w:rPr>
          <w:noProof/>
          <w:szCs w:val="22"/>
        </w:rPr>
      </w:pPr>
    </w:p>
    <w:p w14:paraId="14CB802C" w14:textId="77777777" w:rsidR="00243630" w:rsidRPr="00A63CDF" w:rsidRDefault="00243630" w:rsidP="00243630">
      <w:pPr>
        <w:spacing w:line="240" w:lineRule="auto"/>
        <w:rPr>
          <w:noProof/>
          <w:szCs w:val="22"/>
        </w:rPr>
      </w:pPr>
    </w:p>
    <w:p w14:paraId="5E00E2B0" w14:textId="77777777" w:rsidR="00243630" w:rsidRPr="00A63CDF" w:rsidRDefault="00243630" w:rsidP="00243630">
      <w:pPr>
        <w:pStyle w:val="berschrift1"/>
        <w:rPr>
          <w:noProof/>
        </w:rPr>
      </w:pPr>
      <w:r w:rsidRPr="00A63CDF">
        <w:t>6.</w:t>
      </w:r>
      <w:r w:rsidRPr="00A63CDF">
        <w:tab/>
        <w:t>FARMACEUTICKÉ ÚDAJE</w:t>
      </w:r>
    </w:p>
    <w:p w14:paraId="63055772" w14:textId="77777777" w:rsidR="00243630" w:rsidRPr="00A63CDF" w:rsidRDefault="00243630" w:rsidP="00243630">
      <w:pPr>
        <w:spacing w:line="240" w:lineRule="auto"/>
        <w:rPr>
          <w:noProof/>
          <w:szCs w:val="22"/>
        </w:rPr>
      </w:pPr>
    </w:p>
    <w:p w14:paraId="5EF8A4A0" w14:textId="77777777" w:rsidR="00243630" w:rsidRPr="00A63CDF" w:rsidRDefault="00243630" w:rsidP="00243630">
      <w:pPr>
        <w:spacing w:line="240" w:lineRule="auto"/>
        <w:ind w:left="567" w:hanging="567"/>
        <w:outlineLvl w:val="0"/>
        <w:rPr>
          <w:noProof/>
          <w:szCs w:val="22"/>
        </w:rPr>
      </w:pPr>
      <w:r w:rsidRPr="00A63CDF">
        <w:rPr>
          <w:b/>
          <w:szCs w:val="22"/>
        </w:rPr>
        <w:t>6.1</w:t>
      </w:r>
      <w:r w:rsidRPr="00A63CDF">
        <w:rPr>
          <w:b/>
          <w:szCs w:val="22"/>
        </w:rPr>
        <w:tab/>
        <w:t>Seznam pomocných látek</w:t>
      </w:r>
    </w:p>
    <w:p w14:paraId="03D083C4" w14:textId="77777777" w:rsidR="00243630" w:rsidRPr="00A63CDF" w:rsidRDefault="00243630" w:rsidP="00243630">
      <w:pPr>
        <w:spacing w:line="240" w:lineRule="auto"/>
        <w:rPr>
          <w:i/>
          <w:noProof/>
          <w:szCs w:val="22"/>
        </w:rPr>
      </w:pPr>
    </w:p>
    <w:p w14:paraId="715BB06B" w14:textId="5574C2EA" w:rsidR="00243630" w:rsidRPr="00A63CDF" w:rsidRDefault="00243630" w:rsidP="00243630">
      <w:pPr>
        <w:spacing w:line="240" w:lineRule="auto"/>
        <w:rPr>
          <w:noProof/>
          <w:szCs w:val="22"/>
        </w:rPr>
      </w:pPr>
      <w:r w:rsidRPr="00A63CDF">
        <w:t xml:space="preserve">Monohydrát laktózy (který může obsahovat </w:t>
      </w:r>
      <w:r w:rsidR="00271093" w:rsidRPr="00A63CDF">
        <w:t>mléčné</w:t>
      </w:r>
      <w:r w:rsidRPr="00A63CDF">
        <w:t xml:space="preserve"> bílkoviny).</w:t>
      </w:r>
    </w:p>
    <w:p w14:paraId="658BFE3E" w14:textId="77777777" w:rsidR="00243630" w:rsidRPr="00A63CDF" w:rsidRDefault="00243630" w:rsidP="00243630">
      <w:pPr>
        <w:spacing w:line="240" w:lineRule="auto"/>
        <w:rPr>
          <w:noProof/>
        </w:rPr>
      </w:pPr>
    </w:p>
    <w:p w14:paraId="46A576A7" w14:textId="77777777" w:rsidR="00243630" w:rsidRPr="00A63CDF" w:rsidRDefault="00243630" w:rsidP="00243630">
      <w:pPr>
        <w:spacing w:line="240" w:lineRule="auto"/>
        <w:ind w:left="567" w:hanging="567"/>
        <w:outlineLvl w:val="0"/>
        <w:rPr>
          <w:noProof/>
          <w:szCs w:val="22"/>
        </w:rPr>
      </w:pPr>
      <w:r w:rsidRPr="00A63CDF">
        <w:rPr>
          <w:b/>
          <w:szCs w:val="22"/>
        </w:rPr>
        <w:t>6.2</w:t>
      </w:r>
      <w:r w:rsidRPr="00A63CDF">
        <w:rPr>
          <w:b/>
          <w:szCs w:val="22"/>
        </w:rPr>
        <w:tab/>
        <w:t>Inkompatibility</w:t>
      </w:r>
    </w:p>
    <w:p w14:paraId="54C5AE3F" w14:textId="77777777" w:rsidR="00243630" w:rsidRPr="00A63CDF" w:rsidRDefault="00243630" w:rsidP="00243630">
      <w:pPr>
        <w:spacing w:line="240" w:lineRule="auto"/>
        <w:rPr>
          <w:noProof/>
          <w:szCs w:val="22"/>
        </w:rPr>
      </w:pPr>
    </w:p>
    <w:p w14:paraId="3EBA8EF6" w14:textId="77777777" w:rsidR="00243630" w:rsidRPr="00A63CDF" w:rsidRDefault="00243630" w:rsidP="00243630">
      <w:pPr>
        <w:spacing w:line="240" w:lineRule="auto"/>
        <w:rPr>
          <w:noProof/>
          <w:szCs w:val="22"/>
        </w:rPr>
      </w:pPr>
      <w:r w:rsidRPr="00A63CDF">
        <w:rPr>
          <w:szCs w:val="22"/>
        </w:rPr>
        <w:t>Není použitelné</w:t>
      </w:r>
      <w:r w:rsidRPr="00A63CDF">
        <w:t>.</w:t>
      </w:r>
    </w:p>
    <w:p w14:paraId="160B58AC" w14:textId="77777777" w:rsidR="00243630" w:rsidRPr="00A63CDF" w:rsidRDefault="00243630" w:rsidP="00243630">
      <w:pPr>
        <w:spacing w:line="240" w:lineRule="auto"/>
        <w:rPr>
          <w:noProof/>
          <w:szCs w:val="22"/>
        </w:rPr>
      </w:pPr>
    </w:p>
    <w:p w14:paraId="4C558823" w14:textId="77777777" w:rsidR="00243630" w:rsidRPr="00A63CDF" w:rsidRDefault="00243630" w:rsidP="00243630">
      <w:pPr>
        <w:spacing w:line="240" w:lineRule="auto"/>
        <w:ind w:left="567" w:hanging="567"/>
        <w:outlineLvl w:val="0"/>
        <w:rPr>
          <w:noProof/>
          <w:szCs w:val="22"/>
        </w:rPr>
      </w:pPr>
      <w:r w:rsidRPr="00A63CDF">
        <w:rPr>
          <w:b/>
          <w:szCs w:val="22"/>
        </w:rPr>
        <w:t>6.3</w:t>
      </w:r>
      <w:r w:rsidRPr="00A63CDF">
        <w:rPr>
          <w:b/>
          <w:szCs w:val="22"/>
        </w:rPr>
        <w:tab/>
        <w:t>Doba použitelnosti</w:t>
      </w:r>
    </w:p>
    <w:p w14:paraId="085495C3" w14:textId="77777777" w:rsidR="00243630" w:rsidRPr="00A63CDF" w:rsidRDefault="00243630" w:rsidP="00243630">
      <w:pPr>
        <w:spacing w:line="240" w:lineRule="auto"/>
        <w:rPr>
          <w:noProof/>
          <w:szCs w:val="22"/>
        </w:rPr>
      </w:pPr>
    </w:p>
    <w:p w14:paraId="300214A9" w14:textId="70DA3219" w:rsidR="00243630" w:rsidRPr="00A63CDF" w:rsidRDefault="005767FB" w:rsidP="00243630">
      <w:pPr>
        <w:spacing w:line="240" w:lineRule="auto"/>
        <w:rPr>
          <w:noProof/>
          <w:szCs w:val="22"/>
        </w:rPr>
      </w:pPr>
      <w:del w:id="50" w:author="translator" w:date="2025-10-13T22:25:00Z">
        <w:r w:rsidRPr="00A63CDF" w:rsidDel="00683E7F">
          <w:delText>24</w:delText>
        </w:r>
        <w:r w:rsidR="00243630" w:rsidRPr="00A63CDF" w:rsidDel="00683E7F">
          <w:delText> měsíců</w:delText>
        </w:r>
      </w:del>
      <w:ins w:id="51" w:author="translator" w:date="2025-10-13T22:25:00Z">
        <w:r w:rsidR="00683E7F">
          <w:t>2 roky</w:t>
        </w:r>
      </w:ins>
    </w:p>
    <w:p w14:paraId="5ADF616C" w14:textId="77777777" w:rsidR="00243630" w:rsidRPr="00A63CDF" w:rsidRDefault="00243630" w:rsidP="00243630">
      <w:pPr>
        <w:spacing w:line="240" w:lineRule="auto"/>
        <w:rPr>
          <w:noProof/>
          <w:szCs w:val="22"/>
        </w:rPr>
      </w:pPr>
    </w:p>
    <w:p w14:paraId="46A957C2" w14:textId="77777777" w:rsidR="00243630" w:rsidRPr="00A63CDF" w:rsidRDefault="00243630" w:rsidP="00243630">
      <w:pPr>
        <w:spacing w:line="240" w:lineRule="auto"/>
        <w:rPr>
          <w:noProof/>
          <w:szCs w:val="22"/>
        </w:rPr>
      </w:pPr>
      <w:r w:rsidRPr="00A63CDF">
        <w:t xml:space="preserve">Po otevření fóliového obalu: 2 měsíce. </w:t>
      </w:r>
    </w:p>
    <w:p w14:paraId="69987A0D" w14:textId="77777777" w:rsidR="00243630" w:rsidRPr="00A63CDF" w:rsidRDefault="00243630" w:rsidP="00243630">
      <w:pPr>
        <w:spacing w:line="240" w:lineRule="auto"/>
        <w:rPr>
          <w:noProof/>
          <w:szCs w:val="22"/>
        </w:rPr>
      </w:pPr>
    </w:p>
    <w:p w14:paraId="198F36FE" w14:textId="77777777" w:rsidR="00243630" w:rsidRPr="00A63CDF" w:rsidRDefault="00243630" w:rsidP="00243630">
      <w:pPr>
        <w:spacing w:line="240" w:lineRule="auto"/>
        <w:ind w:left="567" w:hanging="567"/>
        <w:outlineLvl w:val="0"/>
        <w:rPr>
          <w:b/>
          <w:noProof/>
          <w:szCs w:val="22"/>
        </w:rPr>
      </w:pPr>
      <w:r w:rsidRPr="00A63CDF">
        <w:rPr>
          <w:b/>
          <w:szCs w:val="22"/>
        </w:rPr>
        <w:t>6.4</w:t>
      </w:r>
      <w:r w:rsidRPr="00A63CDF">
        <w:rPr>
          <w:b/>
          <w:szCs w:val="22"/>
        </w:rPr>
        <w:tab/>
        <w:t>Zvláštní opatření pro uchovávání</w:t>
      </w:r>
    </w:p>
    <w:p w14:paraId="263D61D3" w14:textId="77777777" w:rsidR="00243630" w:rsidRPr="00A63CDF" w:rsidRDefault="00243630" w:rsidP="00243630">
      <w:pPr>
        <w:spacing w:line="240" w:lineRule="auto"/>
        <w:rPr>
          <w:noProof/>
        </w:rPr>
      </w:pPr>
    </w:p>
    <w:p w14:paraId="1BDEB44C" w14:textId="77777777" w:rsidR="00243630" w:rsidRPr="00A63CDF" w:rsidRDefault="00243630" w:rsidP="00243630">
      <w:pPr>
        <w:spacing w:line="240" w:lineRule="auto"/>
        <w:rPr>
          <w:noProof/>
          <w:szCs w:val="22"/>
        </w:rPr>
      </w:pPr>
      <w:r w:rsidRPr="00A63CDF">
        <w:rPr>
          <w:szCs w:val="22"/>
        </w:rPr>
        <w:t>Neuchovávejte při teplotě nad</w:t>
      </w:r>
      <w:r w:rsidRPr="00A63CDF">
        <w:t xml:space="preserve"> 25</w:t>
      </w:r>
      <w:r w:rsidRPr="00A63CDF">
        <w:sym w:font="Symbol" w:char="F0B0"/>
      </w:r>
      <w:r w:rsidRPr="00A63CDF">
        <w:t xml:space="preserve">C. </w:t>
      </w:r>
    </w:p>
    <w:p w14:paraId="49B77684" w14:textId="559F3B22" w:rsidR="00243630" w:rsidRPr="00A63CDF" w:rsidRDefault="00243630" w:rsidP="00243630">
      <w:pPr>
        <w:spacing w:line="240" w:lineRule="auto"/>
        <w:rPr>
          <w:b/>
          <w:noProof/>
          <w:szCs w:val="22"/>
        </w:rPr>
      </w:pPr>
      <w:r w:rsidRPr="00A63CDF">
        <w:t xml:space="preserve">Po </w:t>
      </w:r>
      <w:r w:rsidR="001C60B8" w:rsidRPr="00A63CDF">
        <w:t>použití</w:t>
      </w:r>
      <w:r w:rsidRPr="00A63CDF">
        <w:t xml:space="preserve"> ponech</w:t>
      </w:r>
      <w:r w:rsidR="004F1AE6" w:rsidRPr="00A63CDF">
        <w:t>áv</w:t>
      </w:r>
      <w:r w:rsidRPr="00A63CDF">
        <w:t xml:space="preserve">ejte kryt náustku zavřený. </w:t>
      </w:r>
    </w:p>
    <w:p w14:paraId="1E4A748E" w14:textId="77777777" w:rsidR="00243630" w:rsidRPr="00A63CDF" w:rsidRDefault="00243630" w:rsidP="00243630">
      <w:pPr>
        <w:spacing w:line="240" w:lineRule="auto"/>
        <w:rPr>
          <w:noProof/>
          <w:szCs w:val="22"/>
        </w:rPr>
      </w:pPr>
    </w:p>
    <w:p w14:paraId="296633D2" w14:textId="77777777" w:rsidR="00243630" w:rsidRPr="00A63CDF" w:rsidRDefault="00243630" w:rsidP="00243630">
      <w:pPr>
        <w:spacing w:line="240" w:lineRule="auto"/>
        <w:outlineLvl w:val="0"/>
        <w:rPr>
          <w:b/>
          <w:noProof/>
          <w:szCs w:val="22"/>
        </w:rPr>
      </w:pPr>
      <w:r w:rsidRPr="00A63CDF">
        <w:rPr>
          <w:b/>
          <w:szCs w:val="22"/>
        </w:rPr>
        <w:t>6.5</w:t>
      </w:r>
      <w:r w:rsidRPr="00A63CDF">
        <w:rPr>
          <w:b/>
          <w:szCs w:val="22"/>
        </w:rPr>
        <w:tab/>
        <w:t xml:space="preserve">Druh obalu a obsah balení </w:t>
      </w:r>
    </w:p>
    <w:p w14:paraId="50DEB6A9" w14:textId="77777777" w:rsidR="00243630" w:rsidRPr="00A63CDF" w:rsidRDefault="00243630" w:rsidP="00243630">
      <w:pPr>
        <w:spacing w:line="240" w:lineRule="auto"/>
        <w:rPr>
          <w:noProof/>
        </w:rPr>
      </w:pPr>
    </w:p>
    <w:p w14:paraId="0B125427" w14:textId="6E65FC08" w:rsidR="00243630" w:rsidRPr="00A63CDF" w:rsidRDefault="00243630" w:rsidP="00243630">
      <w:pPr>
        <w:spacing w:line="240" w:lineRule="auto"/>
        <w:rPr>
          <w:noProof/>
          <w:szCs w:val="22"/>
        </w:rPr>
      </w:pPr>
      <w:r w:rsidRPr="00A63CDF">
        <w:t xml:space="preserve">Inhalátor je bílý s poloprůhledným žlutým krytem náustku. Součásti inhalátoru přicházející do kontaktu s léčivým přípravkem/se sliznicí </w:t>
      </w:r>
      <w:r w:rsidR="0034323F" w:rsidRPr="00A63CDF">
        <w:t xml:space="preserve">pacienta </w:t>
      </w:r>
      <w:r w:rsidRPr="00A63CDF">
        <w:t>jsou vyrobeny z akrylonitril-butadien-styrenu (ABS), polyetylenu (PE) a polypropylenu (PP). Jeden inhalátor obsahuje 60</w:t>
      </w:r>
      <w:r w:rsidR="007D1BCE" w:rsidRPr="00A63CDF">
        <w:t> </w:t>
      </w:r>
      <w:r w:rsidRPr="00A63CDF">
        <w:t>dávek a je zabalen do fólie</w:t>
      </w:r>
      <w:r w:rsidR="0034323F" w:rsidRPr="00A63CDF">
        <w:t xml:space="preserve"> s vysoušedlem</w:t>
      </w:r>
      <w:r w:rsidRPr="00A63CDF">
        <w:t xml:space="preserve">.  </w:t>
      </w:r>
    </w:p>
    <w:p w14:paraId="59331F14" w14:textId="77777777" w:rsidR="00243630" w:rsidRPr="00A63CDF" w:rsidRDefault="00243630" w:rsidP="00243630">
      <w:pPr>
        <w:spacing w:line="240" w:lineRule="auto"/>
        <w:rPr>
          <w:noProof/>
          <w:szCs w:val="22"/>
        </w:rPr>
      </w:pPr>
    </w:p>
    <w:p w14:paraId="193C23FA" w14:textId="77777777" w:rsidR="00243630" w:rsidRPr="00A63CDF" w:rsidRDefault="00243630" w:rsidP="00243630">
      <w:pPr>
        <w:spacing w:line="240" w:lineRule="auto"/>
        <w:rPr>
          <w:noProof/>
          <w:szCs w:val="22"/>
        </w:rPr>
      </w:pPr>
      <w:r w:rsidRPr="00A63CDF">
        <w:t>Balení obsahuje 1 inhalátor.</w:t>
      </w:r>
    </w:p>
    <w:p w14:paraId="333CDBE7" w14:textId="4C3F6F38" w:rsidR="00243630" w:rsidRPr="00A63CDF" w:rsidRDefault="00243630" w:rsidP="00243630">
      <w:pPr>
        <w:spacing w:line="240" w:lineRule="auto"/>
        <w:rPr>
          <w:noProof/>
          <w:szCs w:val="22"/>
        </w:rPr>
      </w:pPr>
      <w:r w:rsidRPr="00A63CDF">
        <w:t>Vícečetn</w:t>
      </w:r>
      <w:r w:rsidR="00AA3CB9" w:rsidRPr="00A63CDF">
        <w:t>é</w:t>
      </w:r>
      <w:r w:rsidRPr="00A63CDF">
        <w:t xml:space="preserve"> balení obsahující 3 (3 balení po 1) inhalátory.</w:t>
      </w:r>
    </w:p>
    <w:p w14:paraId="40CCFB98" w14:textId="77777777" w:rsidR="00243630" w:rsidRPr="00A63CDF" w:rsidRDefault="00243630" w:rsidP="00243630">
      <w:pPr>
        <w:spacing w:line="240" w:lineRule="auto"/>
        <w:rPr>
          <w:noProof/>
          <w:szCs w:val="22"/>
        </w:rPr>
      </w:pPr>
    </w:p>
    <w:p w14:paraId="12DCC56C" w14:textId="77777777" w:rsidR="00243630" w:rsidRPr="00A63CDF" w:rsidRDefault="00243630" w:rsidP="00243630">
      <w:pPr>
        <w:spacing w:line="240" w:lineRule="auto"/>
        <w:rPr>
          <w:noProof/>
          <w:szCs w:val="22"/>
        </w:rPr>
      </w:pPr>
      <w:r w:rsidRPr="00A63CDF">
        <w:rPr>
          <w:szCs w:val="22"/>
        </w:rPr>
        <w:t>Na trhu nemusí být všechny velikosti balení.</w:t>
      </w:r>
    </w:p>
    <w:p w14:paraId="3A8E737C" w14:textId="77777777" w:rsidR="00243630" w:rsidRPr="00A63CDF" w:rsidRDefault="00243630" w:rsidP="00243630">
      <w:pPr>
        <w:spacing w:line="240" w:lineRule="auto"/>
        <w:rPr>
          <w:noProof/>
          <w:szCs w:val="22"/>
        </w:rPr>
      </w:pPr>
    </w:p>
    <w:p w14:paraId="05F13F2E" w14:textId="77777777" w:rsidR="00243630" w:rsidRPr="00A63CDF" w:rsidRDefault="00243630" w:rsidP="00243630">
      <w:pPr>
        <w:spacing w:line="240" w:lineRule="auto"/>
        <w:ind w:left="567" w:hanging="567"/>
        <w:outlineLvl w:val="0"/>
        <w:rPr>
          <w:noProof/>
          <w:szCs w:val="22"/>
        </w:rPr>
      </w:pPr>
      <w:bookmarkStart w:id="52" w:name="OLE_LINK1"/>
      <w:r w:rsidRPr="00A63CDF">
        <w:rPr>
          <w:b/>
          <w:szCs w:val="22"/>
        </w:rPr>
        <w:t>6.6</w:t>
      </w:r>
      <w:r w:rsidRPr="00A63CDF">
        <w:rPr>
          <w:b/>
          <w:szCs w:val="22"/>
        </w:rPr>
        <w:tab/>
        <w:t>Zvláštní opatření pro likvidaci přípravku a pro zacházení s ním</w:t>
      </w:r>
    </w:p>
    <w:p w14:paraId="1311871A" w14:textId="77777777" w:rsidR="00243630" w:rsidRPr="00A63CDF" w:rsidRDefault="00243630" w:rsidP="00243630">
      <w:pPr>
        <w:spacing w:line="240" w:lineRule="auto"/>
        <w:rPr>
          <w:noProof/>
          <w:szCs w:val="22"/>
        </w:rPr>
      </w:pPr>
    </w:p>
    <w:bookmarkEnd w:id="52"/>
    <w:p w14:paraId="2278BD8C" w14:textId="6C03C518" w:rsidR="00243630" w:rsidRPr="00A63CDF" w:rsidRDefault="00243630" w:rsidP="00243630">
      <w:pPr>
        <w:spacing w:line="240" w:lineRule="auto"/>
        <w:rPr>
          <w:szCs w:val="22"/>
        </w:rPr>
      </w:pPr>
      <w:r w:rsidRPr="00A63CDF">
        <w:rPr>
          <w:szCs w:val="22"/>
        </w:rPr>
        <w:t xml:space="preserve">Veškerý nepoužitý léčivý přípravek nebo odpad musí být zlikvidován v souladu s místními </w:t>
      </w:r>
      <w:r w:rsidR="00C741E0" w:rsidRPr="00A63CDF">
        <w:rPr>
          <w:szCs w:val="22"/>
        </w:rPr>
        <w:t>požadavky.</w:t>
      </w:r>
    </w:p>
    <w:p w14:paraId="0D0C7A2E" w14:textId="77777777" w:rsidR="00243630" w:rsidRPr="00A63CDF" w:rsidRDefault="00243630" w:rsidP="00243630">
      <w:pPr>
        <w:spacing w:line="240" w:lineRule="auto"/>
        <w:rPr>
          <w:noProof/>
          <w:szCs w:val="22"/>
        </w:rPr>
      </w:pPr>
    </w:p>
    <w:p w14:paraId="32B7F3C7" w14:textId="77777777" w:rsidR="00243630" w:rsidRPr="00A63CDF" w:rsidRDefault="00243630" w:rsidP="00243630">
      <w:pPr>
        <w:spacing w:line="240" w:lineRule="auto"/>
        <w:rPr>
          <w:noProof/>
          <w:szCs w:val="22"/>
        </w:rPr>
      </w:pPr>
    </w:p>
    <w:p w14:paraId="560FF48E" w14:textId="77777777" w:rsidR="00243630" w:rsidRPr="00A63CDF" w:rsidRDefault="00243630" w:rsidP="00243630">
      <w:pPr>
        <w:spacing w:line="240" w:lineRule="auto"/>
        <w:ind w:left="567" w:hanging="567"/>
        <w:rPr>
          <w:noProof/>
          <w:szCs w:val="22"/>
        </w:rPr>
      </w:pPr>
      <w:r w:rsidRPr="00A63CDF">
        <w:rPr>
          <w:b/>
          <w:szCs w:val="22"/>
        </w:rPr>
        <w:t>7.</w:t>
      </w:r>
      <w:r w:rsidRPr="00A63CDF">
        <w:rPr>
          <w:b/>
          <w:szCs w:val="22"/>
        </w:rPr>
        <w:tab/>
        <w:t>DRŽITEL ROZHODNUTÍ O REGISTRACI</w:t>
      </w:r>
    </w:p>
    <w:p w14:paraId="3D25CE91" w14:textId="77777777" w:rsidR="00243630" w:rsidRPr="00A63CDF" w:rsidRDefault="00243630" w:rsidP="00243630">
      <w:pPr>
        <w:spacing w:line="240" w:lineRule="auto"/>
        <w:rPr>
          <w:noProof/>
          <w:szCs w:val="22"/>
        </w:rPr>
      </w:pPr>
    </w:p>
    <w:p w14:paraId="6E72687D" w14:textId="77777777" w:rsidR="00243630" w:rsidRPr="00A63CDF" w:rsidRDefault="00243630" w:rsidP="00243630">
      <w:pPr>
        <w:spacing w:line="240" w:lineRule="auto"/>
        <w:rPr>
          <w:szCs w:val="22"/>
        </w:rPr>
      </w:pPr>
      <w:r w:rsidRPr="00A63CDF">
        <w:t>Teva B.V.,</w:t>
      </w:r>
    </w:p>
    <w:p w14:paraId="361F7F1E" w14:textId="77777777" w:rsidR="00243630" w:rsidRPr="00A63CDF" w:rsidRDefault="00243630" w:rsidP="00243630">
      <w:pPr>
        <w:spacing w:line="240" w:lineRule="auto"/>
        <w:rPr>
          <w:szCs w:val="22"/>
        </w:rPr>
      </w:pPr>
      <w:r w:rsidRPr="00A63CDF">
        <w:t xml:space="preserve">Swensweg 5, </w:t>
      </w:r>
    </w:p>
    <w:p w14:paraId="715C778A" w14:textId="77777777" w:rsidR="00243630" w:rsidRPr="00A63CDF" w:rsidRDefault="00243630" w:rsidP="00243630">
      <w:pPr>
        <w:spacing w:line="240" w:lineRule="auto"/>
        <w:rPr>
          <w:szCs w:val="22"/>
        </w:rPr>
      </w:pPr>
      <w:r w:rsidRPr="00A63CDF">
        <w:t>2031 GA Haarlem</w:t>
      </w:r>
    </w:p>
    <w:p w14:paraId="0362DA94" w14:textId="77777777" w:rsidR="00243630" w:rsidRPr="00A63CDF" w:rsidRDefault="00243630" w:rsidP="00243630">
      <w:pPr>
        <w:spacing w:line="240" w:lineRule="auto"/>
        <w:rPr>
          <w:szCs w:val="22"/>
        </w:rPr>
      </w:pPr>
      <w:r w:rsidRPr="00A63CDF">
        <w:t>Nizozemsko</w:t>
      </w:r>
    </w:p>
    <w:p w14:paraId="0268138C" w14:textId="77777777" w:rsidR="00243630" w:rsidRPr="00A63CDF" w:rsidRDefault="00243630" w:rsidP="00243630">
      <w:pPr>
        <w:spacing w:line="240" w:lineRule="auto"/>
        <w:rPr>
          <w:noProof/>
          <w:szCs w:val="22"/>
        </w:rPr>
      </w:pPr>
    </w:p>
    <w:p w14:paraId="6DC282AD" w14:textId="77777777" w:rsidR="00243630" w:rsidRPr="00A63CDF" w:rsidRDefault="00243630" w:rsidP="00243630">
      <w:pPr>
        <w:spacing w:line="240" w:lineRule="auto"/>
        <w:rPr>
          <w:noProof/>
          <w:szCs w:val="22"/>
        </w:rPr>
      </w:pPr>
    </w:p>
    <w:p w14:paraId="5A1C161E" w14:textId="77777777" w:rsidR="00243630" w:rsidRPr="00A63CDF" w:rsidRDefault="00243630" w:rsidP="00243630">
      <w:pPr>
        <w:spacing w:line="240" w:lineRule="auto"/>
        <w:ind w:left="567" w:hanging="567"/>
        <w:rPr>
          <w:noProof/>
          <w:szCs w:val="22"/>
        </w:rPr>
      </w:pPr>
      <w:r w:rsidRPr="00A63CDF">
        <w:rPr>
          <w:b/>
          <w:szCs w:val="22"/>
        </w:rPr>
        <w:t>8.</w:t>
      </w:r>
      <w:r w:rsidRPr="00A63CDF">
        <w:rPr>
          <w:b/>
          <w:szCs w:val="22"/>
        </w:rPr>
        <w:tab/>
        <w:t xml:space="preserve">REGISTRAČNÍ ČÍSLO/ČÍSLA </w:t>
      </w:r>
    </w:p>
    <w:p w14:paraId="028963A1" w14:textId="77777777" w:rsidR="00243630" w:rsidRPr="00A63CDF" w:rsidRDefault="00243630" w:rsidP="00243630">
      <w:pPr>
        <w:spacing w:line="240" w:lineRule="auto"/>
        <w:rPr>
          <w:noProof/>
          <w:szCs w:val="22"/>
        </w:rPr>
      </w:pPr>
    </w:p>
    <w:p w14:paraId="6BBFCC16" w14:textId="77777777" w:rsidR="00243630" w:rsidRPr="00A63CDF" w:rsidRDefault="00243630" w:rsidP="00243630">
      <w:pPr>
        <w:spacing w:line="240" w:lineRule="auto"/>
        <w:rPr>
          <w:noProof/>
          <w:szCs w:val="22"/>
        </w:rPr>
      </w:pPr>
      <w:r w:rsidRPr="00A63CDF">
        <w:t>EU/1/21/1533/001</w:t>
      </w:r>
    </w:p>
    <w:p w14:paraId="38055577" w14:textId="77777777" w:rsidR="00243630" w:rsidRPr="00C36DBF" w:rsidRDefault="00243630" w:rsidP="00243630">
      <w:pPr>
        <w:spacing w:line="240" w:lineRule="auto"/>
        <w:rPr>
          <w:rPrChange w:id="53" w:author="translator" w:date="2025-10-13T22:26:00Z">
            <w:rPr>
              <w:noProof/>
              <w:szCs w:val="22"/>
              <w:highlight w:val="lightGray"/>
            </w:rPr>
          </w:rPrChange>
        </w:rPr>
      </w:pPr>
      <w:r w:rsidRPr="00C36DBF">
        <w:rPr>
          <w:rPrChange w:id="54" w:author="translator" w:date="2025-10-13T22:26:00Z">
            <w:rPr>
              <w:szCs w:val="22"/>
              <w:highlight w:val="lightGray"/>
            </w:rPr>
          </w:rPrChange>
        </w:rPr>
        <w:t>EU/1/21/1533/002</w:t>
      </w:r>
    </w:p>
    <w:p w14:paraId="3FAC8F2C" w14:textId="77777777" w:rsidR="00243630" w:rsidRPr="00C36DBF" w:rsidRDefault="00243630" w:rsidP="00243630">
      <w:pPr>
        <w:spacing w:line="240" w:lineRule="auto"/>
        <w:rPr>
          <w:rPrChange w:id="55" w:author="translator" w:date="2025-10-13T22:26:00Z">
            <w:rPr>
              <w:noProof/>
              <w:szCs w:val="22"/>
              <w:highlight w:val="lightGray"/>
            </w:rPr>
          </w:rPrChange>
        </w:rPr>
      </w:pPr>
      <w:r w:rsidRPr="00C36DBF">
        <w:rPr>
          <w:rPrChange w:id="56" w:author="translator" w:date="2025-10-13T22:26:00Z">
            <w:rPr>
              <w:szCs w:val="22"/>
              <w:highlight w:val="lightGray"/>
            </w:rPr>
          </w:rPrChange>
        </w:rPr>
        <w:t>EU/1/21/1533/003</w:t>
      </w:r>
    </w:p>
    <w:p w14:paraId="59FD55C3" w14:textId="77777777" w:rsidR="00243630" w:rsidRPr="00C36DBF" w:rsidRDefault="00243630" w:rsidP="00243630">
      <w:pPr>
        <w:spacing w:line="240" w:lineRule="auto"/>
        <w:rPr>
          <w:rPrChange w:id="57" w:author="translator" w:date="2025-10-13T22:26:00Z">
            <w:rPr>
              <w:noProof/>
              <w:szCs w:val="22"/>
            </w:rPr>
          </w:rPrChange>
        </w:rPr>
      </w:pPr>
      <w:r w:rsidRPr="00C36DBF">
        <w:rPr>
          <w:rPrChange w:id="58" w:author="translator" w:date="2025-10-13T22:26:00Z">
            <w:rPr>
              <w:szCs w:val="22"/>
              <w:highlight w:val="lightGray"/>
            </w:rPr>
          </w:rPrChange>
        </w:rPr>
        <w:t>EU/1/21/1533/004</w:t>
      </w:r>
    </w:p>
    <w:p w14:paraId="66CFFE51" w14:textId="77777777" w:rsidR="00243630" w:rsidRPr="00A63CDF" w:rsidRDefault="00243630" w:rsidP="00243630">
      <w:pPr>
        <w:spacing w:line="240" w:lineRule="auto"/>
        <w:rPr>
          <w:noProof/>
          <w:szCs w:val="22"/>
        </w:rPr>
      </w:pPr>
    </w:p>
    <w:p w14:paraId="545C5985" w14:textId="77777777" w:rsidR="00243630" w:rsidRPr="00A63CDF" w:rsidRDefault="00243630" w:rsidP="00243630">
      <w:pPr>
        <w:spacing w:line="240" w:lineRule="auto"/>
        <w:rPr>
          <w:noProof/>
          <w:szCs w:val="22"/>
        </w:rPr>
      </w:pPr>
    </w:p>
    <w:p w14:paraId="75E312F6" w14:textId="77777777" w:rsidR="00243630" w:rsidRPr="00A63CDF" w:rsidRDefault="00243630" w:rsidP="00243630">
      <w:pPr>
        <w:spacing w:line="240" w:lineRule="auto"/>
        <w:ind w:left="567" w:hanging="567"/>
        <w:rPr>
          <w:noProof/>
          <w:szCs w:val="22"/>
        </w:rPr>
      </w:pPr>
      <w:r w:rsidRPr="00A63CDF">
        <w:rPr>
          <w:b/>
          <w:szCs w:val="22"/>
        </w:rPr>
        <w:t>9.</w:t>
      </w:r>
      <w:r w:rsidRPr="00A63CDF">
        <w:rPr>
          <w:b/>
          <w:szCs w:val="22"/>
        </w:rPr>
        <w:tab/>
        <w:t>DATUM PRVNÍ REGISTRACE/PRODLOUŽENÍ REGISTRACE</w:t>
      </w:r>
    </w:p>
    <w:p w14:paraId="235B6ACB" w14:textId="77777777" w:rsidR="00243630" w:rsidRPr="00A63CDF" w:rsidRDefault="00243630" w:rsidP="00243630">
      <w:pPr>
        <w:spacing w:line="240" w:lineRule="auto"/>
        <w:rPr>
          <w:i/>
          <w:noProof/>
          <w:szCs w:val="22"/>
        </w:rPr>
      </w:pPr>
    </w:p>
    <w:p w14:paraId="051CB84E" w14:textId="035354C3" w:rsidR="00243630" w:rsidRPr="00A63CDF" w:rsidRDefault="00243630" w:rsidP="00243630">
      <w:pPr>
        <w:spacing w:line="240" w:lineRule="auto"/>
        <w:rPr>
          <w:noProof/>
          <w:szCs w:val="22"/>
        </w:rPr>
      </w:pPr>
      <w:r w:rsidRPr="00A63CDF">
        <w:t xml:space="preserve">Datum první registrace: </w:t>
      </w:r>
      <w:r w:rsidR="00A63CDF" w:rsidRPr="00A63CDF">
        <w:rPr>
          <w:bCs/>
          <w:szCs w:val="22"/>
        </w:rPr>
        <w:t>26. března 2021</w:t>
      </w:r>
    </w:p>
    <w:p w14:paraId="39D7318C" w14:textId="7A6A91A7" w:rsidR="00243630" w:rsidRDefault="0085075F" w:rsidP="0085075F">
      <w:pPr>
        <w:spacing w:line="240" w:lineRule="auto"/>
        <w:rPr>
          <w:ins w:id="59" w:author="translator" w:date="2025-10-13T22:26:00Z"/>
        </w:rPr>
      </w:pPr>
      <w:ins w:id="60" w:author="translator" w:date="2025-10-13T22:26:00Z">
        <w:r w:rsidRPr="0085075F">
          <w:rPr>
            <w:rPrChange w:id="61" w:author="translator" w:date="2025-10-13T22:26:00Z">
              <w:rPr>
                <w:b/>
                <w:noProof/>
                <w:szCs w:val="22"/>
              </w:rPr>
            </w:rPrChange>
          </w:rPr>
          <w:t>Datum posledního prodloužení registrace:</w:t>
        </w:r>
      </w:ins>
    </w:p>
    <w:p w14:paraId="700A7494" w14:textId="77777777" w:rsidR="00D81493" w:rsidRPr="0085075F" w:rsidRDefault="00D81493">
      <w:pPr>
        <w:spacing w:line="240" w:lineRule="auto"/>
        <w:rPr>
          <w:rPrChange w:id="62" w:author="translator" w:date="2025-10-13T22:26:00Z">
            <w:rPr>
              <w:b/>
              <w:noProof/>
              <w:szCs w:val="22"/>
            </w:rPr>
          </w:rPrChange>
        </w:rPr>
        <w:pPrChange w:id="63" w:author="translator" w:date="2025-10-13T22:26:00Z">
          <w:pPr>
            <w:spacing w:line="240" w:lineRule="auto"/>
            <w:ind w:left="567" w:hanging="567"/>
          </w:pPr>
        </w:pPrChange>
      </w:pPr>
    </w:p>
    <w:p w14:paraId="0F949DF5" w14:textId="77777777" w:rsidR="00243630" w:rsidRPr="00A63CDF" w:rsidRDefault="00243630" w:rsidP="00243630">
      <w:pPr>
        <w:spacing w:line="240" w:lineRule="auto"/>
        <w:ind w:left="567" w:hanging="567"/>
        <w:rPr>
          <w:b/>
          <w:noProof/>
          <w:szCs w:val="22"/>
        </w:rPr>
      </w:pPr>
    </w:p>
    <w:p w14:paraId="537C682A" w14:textId="77777777" w:rsidR="00243630" w:rsidRPr="00A63CDF" w:rsidRDefault="00243630" w:rsidP="00243630">
      <w:pPr>
        <w:spacing w:line="240" w:lineRule="auto"/>
        <w:ind w:left="567" w:hanging="567"/>
        <w:rPr>
          <w:b/>
          <w:noProof/>
          <w:szCs w:val="22"/>
        </w:rPr>
      </w:pPr>
      <w:r w:rsidRPr="00A63CDF">
        <w:rPr>
          <w:b/>
          <w:szCs w:val="22"/>
        </w:rPr>
        <w:t>10.</w:t>
      </w:r>
      <w:r w:rsidRPr="00A63CDF">
        <w:rPr>
          <w:b/>
          <w:szCs w:val="22"/>
        </w:rPr>
        <w:tab/>
        <w:t>DATUM REVIZE TEXTU</w:t>
      </w:r>
    </w:p>
    <w:p w14:paraId="66B4FAE2" w14:textId="77777777" w:rsidR="00243630" w:rsidRPr="00A63CDF" w:rsidRDefault="00243630" w:rsidP="00243630">
      <w:pPr>
        <w:spacing w:line="240" w:lineRule="auto"/>
        <w:rPr>
          <w:noProof/>
          <w:szCs w:val="22"/>
        </w:rPr>
      </w:pPr>
    </w:p>
    <w:p w14:paraId="480991F5" w14:textId="5F8A93A7" w:rsidR="00243630" w:rsidRPr="00A63CDF" w:rsidRDefault="00243630" w:rsidP="00243630">
      <w:pPr>
        <w:numPr>
          <w:ilvl w:val="12"/>
          <w:numId w:val="0"/>
        </w:numPr>
        <w:spacing w:line="240" w:lineRule="auto"/>
        <w:ind w:right="-2"/>
        <w:rPr>
          <w:iCs/>
          <w:noProof/>
          <w:szCs w:val="22"/>
        </w:rPr>
      </w:pPr>
      <w:r w:rsidRPr="00A63CDF">
        <w:t xml:space="preserve">Podrobné informace o tomto léčivém přípravku jsou k dispozici na webových stránkách Evropské agentury  pro léčivé přípravky </w:t>
      </w:r>
      <w:ins w:id="64" w:author="translator" w:date="2025-10-13T22:27:00Z">
        <w:r w:rsidR="005410AF">
          <w:rPr>
            <w:iCs/>
            <w:szCs w:val="22"/>
          </w:rPr>
          <w:fldChar w:fldCharType="begin"/>
        </w:r>
        <w:r w:rsidR="005410AF">
          <w:rPr>
            <w:iCs/>
            <w:szCs w:val="22"/>
          </w:rPr>
          <w:instrText>HYPERLINK "</w:instrText>
        </w:r>
      </w:ins>
      <w:r w:rsidR="005410AF" w:rsidRPr="005410AF">
        <w:rPr>
          <w:rPrChange w:id="65" w:author="translator" w:date="2025-10-13T22:27:00Z">
            <w:rPr>
              <w:rStyle w:val="Hyperlink"/>
              <w:iCs/>
              <w:szCs w:val="22"/>
            </w:rPr>
          </w:rPrChange>
        </w:rPr>
        <w:instrText>http</w:instrText>
      </w:r>
      <w:ins w:id="66" w:author="translator" w:date="2025-10-13T22:26:00Z">
        <w:r w:rsidR="005410AF" w:rsidRPr="005410AF">
          <w:rPr>
            <w:rPrChange w:id="67" w:author="translator" w:date="2025-10-13T22:27:00Z">
              <w:rPr>
                <w:rStyle w:val="Hyperlink"/>
                <w:iCs/>
                <w:szCs w:val="22"/>
              </w:rPr>
            </w:rPrChange>
          </w:rPr>
          <w:instrText>s</w:instrText>
        </w:r>
      </w:ins>
      <w:r w:rsidR="005410AF" w:rsidRPr="005410AF">
        <w:rPr>
          <w:rPrChange w:id="68" w:author="translator" w:date="2025-10-13T22:27:00Z">
            <w:rPr>
              <w:rStyle w:val="Hyperlink"/>
              <w:iCs/>
              <w:szCs w:val="22"/>
            </w:rPr>
          </w:rPrChange>
        </w:rPr>
        <w:instrText>://www.ema.europa.</w:instrText>
      </w:r>
      <w:ins w:id="69" w:author="translator" w:date="2025-10-13T22:26:00Z">
        <w:r w:rsidR="005410AF" w:rsidRPr="005410AF">
          <w:rPr>
            <w:rPrChange w:id="70" w:author="translator" w:date="2025-10-13T22:27:00Z">
              <w:rPr>
                <w:rStyle w:val="Hyperlink"/>
                <w:iCs/>
                <w:szCs w:val="22"/>
              </w:rPr>
            </w:rPrChange>
          </w:rPr>
          <w:instrText>eu</w:instrText>
        </w:r>
      </w:ins>
      <w:ins w:id="71" w:author="translator" w:date="2025-10-13T22:27:00Z">
        <w:r w:rsidR="005410AF">
          <w:rPr>
            <w:iCs/>
            <w:szCs w:val="22"/>
          </w:rPr>
          <w:instrText>"</w:instrText>
        </w:r>
        <w:r w:rsidR="005410AF">
          <w:rPr>
            <w:iCs/>
            <w:szCs w:val="22"/>
          </w:rPr>
          <w:fldChar w:fldCharType="separate"/>
        </w:r>
      </w:ins>
      <w:r w:rsidR="005410AF" w:rsidRPr="005410AF">
        <w:rPr>
          <w:rStyle w:val="Hyperlink"/>
          <w:iCs/>
          <w:szCs w:val="22"/>
        </w:rPr>
        <w:t>http</w:t>
      </w:r>
      <w:ins w:id="72" w:author="translator" w:date="2025-10-13T22:26:00Z">
        <w:r w:rsidR="005410AF" w:rsidRPr="005410AF">
          <w:rPr>
            <w:rStyle w:val="Hyperlink"/>
            <w:iCs/>
            <w:szCs w:val="22"/>
          </w:rPr>
          <w:t>s</w:t>
        </w:r>
      </w:ins>
      <w:r w:rsidR="005410AF" w:rsidRPr="005410AF">
        <w:rPr>
          <w:rStyle w:val="Hyperlink"/>
          <w:iCs/>
          <w:szCs w:val="22"/>
        </w:rPr>
        <w:t>://www.ema.europa.</w:t>
      </w:r>
      <w:ins w:id="73" w:author="translator" w:date="2025-10-13T22:26:00Z">
        <w:r w:rsidR="005410AF" w:rsidRPr="005410AF">
          <w:rPr>
            <w:rStyle w:val="Hyperlink"/>
            <w:iCs/>
            <w:szCs w:val="22"/>
          </w:rPr>
          <w:t>eu</w:t>
        </w:r>
      </w:ins>
      <w:del w:id="74" w:author="translator" w:date="2025-10-13T22:26:00Z">
        <w:r w:rsidR="005410AF" w:rsidRPr="005410AF" w:rsidDel="00D81493">
          <w:rPr>
            <w:rStyle w:val="Hyperlink"/>
            <w:iCs/>
            <w:szCs w:val="22"/>
          </w:rPr>
          <w:delText>com</w:delText>
        </w:r>
      </w:del>
      <w:ins w:id="75" w:author="translator" w:date="2025-10-13T22:27:00Z">
        <w:r w:rsidR="005410AF">
          <w:rPr>
            <w:iCs/>
            <w:szCs w:val="22"/>
          </w:rPr>
          <w:fldChar w:fldCharType="end"/>
        </w:r>
      </w:ins>
    </w:p>
    <w:p w14:paraId="32314663" w14:textId="77777777" w:rsidR="00243630" w:rsidRPr="00A63CDF" w:rsidRDefault="00243630" w:rsidP="00243630">
      <w:pPr>
        <w:numPr>
          <w:ilvl w:val="12"/>
          <w:numId w:val="0"/>
        </w:numPr>
        <w:spacing w:line="240" w:lineRule="auto"/>
        <w:ind w:right="-2"/>
        <w:rPr>
          <w:iCs/>
          <w:noProof/>
          <w:szCs w:val="22"/>
        </w:rPr>
      </w:pPr>
      <w:r w:rsidRPr="00A63CDF">
        <w:br/>
      </w:r>
    </w:p>
    <w:p w14:paraId="27660A66" w14:textId="77777777" w:rsidR="00243630" w:rsidRPr="00A63CDF" w:rsidRDefault="00243630" w:rsidP="00243630">
      <w:pPr>
        <w:numPr>
          <w:ilvl w:val="12"/>
          <w:numId w:val="0"/>
        </w:numPr>
        <w:spacing w:line="240" w:lineRule="auto"/>
        <w:ind w:right="-2"/>
        <w:rPr>
          <w:iCs/>
          <w:noProof/>
          <w:szCs w:val="22"/>
        </w:rPr>
      </w:pPr>
      <w:r w:rsidRPr="00A63CDF">
        <w:br w:type="page"/>
      </w:r>
    </w:p>
    <w:p w14:paraId="10A9BB02" w14:textId="77777777" w:rsidR="00243630" w:rsidRPr="00A63CDF" w:rsidRDefault="00243630" w:rsidP="00243630">
      <w:pPr>
        <w:numPr>
          <w:ilvl w:val="12"/>
          <w:numId w:val="0"/>
        </w:numPr>
        <w:spacing w:line="240" w:lineRule="auto"/>
        <w:ind w:right="-2"/>
        <w:rPr>
          <w:b/>
          <w:noProof/>
          <w:szCs w:val="22"/>
        </w:rPr>
      </w:pPr>
    </w:p>
    <w:p w14:paraId="5A77E7EF" w14:textId="77777777" w:rsidR="00243630" w:rsidRPr="00A63CDF" w:rsidRDefault="00243630" w:rsidP="00243630">
      <w:pPr>
        <w:spacing w:line="240" w:lineRule="auto"/>
        <w:rPr>
          <w:noProof/>
        </w:rPr>
      </w:pPr>
    </w:p>
    <w:p w14:paraId="45099C1B" w14:textId="77777777" w:rsidR="00243630" w:rsidRPr="00A63CDF" w:rsidRDefault="00243630" w:rsidP="00243630">
      <w:pPr>
        <w:spacing w:line="240" w:lineRule="auto"/>
        <w:rPr>
          <w:noProof/>
        </w:rPr>
      </w:pPr>
    </w:p>
    <w:p w14:paraId="1CB6A14F" w14:textId="77777777" w:rsidR="00243630" w:rsidRPr="00A63CDF" w:rsidRDefault="00243630" w:rsidP="00243630">
      <w:pPr>
        <w:spacing w:line="240" w:lineRule="auto"/>
        <w:rPr>
          <w:noProof/>
        </w:rPr>
      </w:pPr>
    </w:p>
    <w:p w14:paraId="255723F3" w14:textId="77777777" w:rsidR="00243630" w:rsidRPr="00A63CDF" w:rsidRDefault="00243630" w:rsidP="00243630">
      <w:pPr>
        <w:spacing w:line="240" w:lineRule="auto"/>
        <w:rPr>
          <w:noProof/>
        </w:rPr>
      </w:pPr>
    </w:p>
    <w:p w14:paraId="1B0AE95C" w14:textId="77777777" w:rsidR="00243630" w:rsidRPr="00A63CDF" w:rsidRDefault="00243630" w:rsidP="00243630">
      <w:pPr>
        <w:spacing w:line="240" w:lineRule="auto"/>
        <w:rPr>
          <w:noProof/>
        </w:rPr>
      </w:pPr>
    </w:p>
    <w:p w14:paraId="0CA73E39" w14:textId="77777777" w:rsidR="00243630" w:rsidRPr="00A63CDF" w:rsidRDefault="00243630" w:rsidP="00243630">
      <w:pPr>
        <w:spacing w:line="240" w:lineRule="auto"/>
        <w:rPr>
          <w:noProof/>
        </w:rPr>
      </w:pPr>
    </w:p>
    <w:p w14:paraId="070AD558" w14:textId="77777777" w:rsidR="00243630" w:rsidRPr="00A63CDF" w:rsidRDefault="00243630" w:rsidP="00243630">
      <w:pPr>
        <w:spacing w:line="240" w:lineRule="auto"/>
        <w:rPr>
          <w:noProof/>
        </w:rPr>
      </w:pPr>
    </w:p>
    <w:p w14:paraId="45A75321" w14:textId="77777777" w:rsidR="00243630" w:rsidRPr="00A63CDF" w:rsidRDefault="00243630" w:rsidP="00243630">
      <w:pPr>
        <w:spacing w:line="240" w:lineRule="auto"/>
        <w:rPr>
          <w:noProof/>
        </w:rPr>
      </w:pPr>
    </w:p>
    <w:p w14:paraId="3F2D01BD" w14:textId="77777777" w:rsidR="00243630" w:rsidRPr="00A63CDF" w:rsidRDefault="00243630" w:rsidP="00243630">
      <w:pPr>
        <w:spacing w:line="240" w:lineRule="auto"/>
        <w:rPr>
          <w:noProof/>
        </w:rPr>
      </w:pPr>
    </w:p>
    <w:p w14:paraId="3CA886F4" w14:textId="77777777" w:rsidR="00243630" w:rsidRPr="00A63CDF" w:rsidRDefault="00243630" w:rsidP="00243630">
      <w:pPr>
        <w:spacing w:line="240" w:lineRule="auto"/>
        <w:rPr>
          <w:noProof/>
        </w:rPr>
      </w:pPr>
    </w:p>
    <w:p w14:paraId="284E0992" w14:textId="77777777" w:rsidR="00243630" w:rsidRPr="00A63CDF" w:rsidRDefault="00243630" w:rsidP="00243630">
      <w:pPr>
        <w:spacing w:line="240" w:lineRule="auto"/>
        <w:rPr>
          <w:noProof/>
        </w:rPr>
      </w:pPr>
    </w:p>
    <w:p w14:paraId="54D1F217" w14:textId="77777777" w:rsidR="00243630" w:rsidRPr="00A63CDF" w:rsidRDefault="00243630" w:rsidP="00243630">
      <w:pPr>
        <w:spacing w:line="240" w:lineRule="auto"/>
        <w:rPr>
          <w:noProof/>
        </w:rPr>
      </w:pPr>
    </w:p>
    <w:p w14:paraId="15414436" w14:textId="77777777" w:rsidR="00243630" w:rsidRPr="00A63CDF" w:rsidRDefault="00243630" w:rsidP="00243630">
      <w:pPr>
        <w:spacing w:line="240" w:lineRule="auto"/>
        <w:rPr>
          <w:noProof/>
        </w:rPr>
      </w:pPr>
    </w:p>
    <w:p w14:paraId="03E275A8" w14:textId="77777777" w:rsidR="00243630" w:rsidRPr="00A63CDF" w:rsidRDefault="00243630" w:rsidP="00243630">
      <w:pPr>
        <w:spacing w:line="240" w:lineRule="auto"/>
        <w:rPr>
          <w:noProof/>
        </w:rPr>
      </w:pPr>
    </w:p>
    <w:p w14:paraId="21C85DB0" w14:textId="77777777" w:rsidR="00243630" w:rsidRPr="00A63CDF" w:rsidRDefault="00243630" w:rsidP="00243630">
      <w:pPr>
        <w:spacing w:line="240" w:lineRule="auto"/>
        <w:rPr>
          <w:noProof/>
        </w:rPr>
      </w:pPr>
    </w:p>
    <w:p w14:paraId="1EBEF07F" w14:textId="77777777" w:rsidR="00243630" w:rsidRPr="00A63CDF" w:rsidRDefault="00243630" w:rsidP="00243630">
      <w:pPr>
        <w:spacing w:line="240" w:lineRule="auto"/>
        <w:rPr>
          <w:noProof/>
        </w:rPr>
      </w:pPr>
    </w:p>
    <w:p w14:paraId="1E1CFD86" w14:textId="77777777" w:rsidR="00243630" w:rsidRPr="00A63CDF" w:rsidRDefault="00243630" w:rsidP="00243630">
      <w:pPr>
        <w:spacing w:line="240" w:lineRule="auto"/>
        <w:rPr>
          <w:noProof/>
        </w:rPr>
      </w:pPr>
    </w:p>
    <w:p w14:paraId="5936B8CC" w14:textId="77777777" w:rsidR="00243630" w:rsidRPr="00A63CDF" w:rsidRDefault="00243630" w:rsidP="00243630">
      <w:pPr>
        <w:spacing w:line="240" w:lineRule="auto"/>
        <w:rPr>
          <w:noProof/>
        </w:rPr>
      </w:pPr>
    </w:p>
    <w:p w14:paraId="235C5004" w14:textId="77777777" w:rsidR="00243630" w:rsidRPr="00A63CDF" w:rsidRDefault="00243630" w:rsidP="00243630">
      <w:pPr>
        <w:spacing w:line="240" w:lineRule="auto"/>
        <w:rPr>
          <w:noProof/>
        </w:rPr>
      </w:pPr>
    </w:p>
    <w:p w14:paraId="27765E21" w14:textId="77777777" w:rsidR="00243630" w:rsidRPr="00A63CDF" w:rsidRDefault="00243630" w:rsidP="00243630">
      <w:pPr>
        <w:spacing w:line="240" w:lineRule="auto"/>
        <w:rPr>
          <w:noProof/>
        </w:rPr>
      </w:pPr>
    </w:p>
    <w:p w14:paraId="0305E611" w14:textId="77777777" w:rsidR="00243630" w:rsidRPr="00A63CDF" w:rsidRDefault="00243630" w:rsidP="00243630">
      <w:pPr>
        <w:spacing w:line="240" w:lineRule="auto"/>
        <w:rPr>
          <w:noProof/>
        </w:rPr>
      </w:pPr>
    </w:p>
    <w:p w14:paraId="1457D7FF" w14:textId="77777777" w:rsidR="00243630" w:rsidRPr="00A63CDF" w:rsidRDefault="00243630" w:rsidP="00243630">
      <w:pPr>
        <w:spacing w:line="240" w:lineRule="auto"/>
        <w:jc w:val="center"/>
        <w:rPr>
          <w:noProof/>
          <w:szCs w:val="22"/>
        </w:rPr>
      </w:pPr>
      <w:r w:rsidRPr="00A63CDF">
        <w:rPr>
          <w:b/>
          <w:szCs w:val="22"/>
        </w:rPr>
        <w:t>PŘÍLOHA I</w:t>
      </w:r>
    </w:p>
    <w:p w14:paraId="0905FF80" w14:textId="77777777" w:rsidR="00243630" w:rsidRPr="00A63CDF" w:rsidRDefault="00243630" w:rsidP="00243630">
      <w:pPr>
        <w:spacing w:line="240" w:lineRule="auto"/>
        <w:ind w:right="1416"/>
        <w:rPr>
          <w:noProof/>
          <w:szCs w:val="22"/>
        </w:rPr>
      </w:pPr>
    </w:p>
    <w:p w14:paraId="46277BE9" w14:textId="77777777" w:rsidR="00243630" w:rsidRPr="00A63CDF" w:rsidRDefault="00243630" w:rsidP="00243630">
      <w:pPr>
        <w:spacing w:line="240" w:lineRule="auto"/>
        <w:ind w:left="1701" w:right="1416" w:hanging="708"/>
        <w:rPr>
          <w:b/>
          <w:noProof/>
          <w:szCs w:val="22"/>
        </w:rPr>
      </w:pPr>
      <w:r w:rsidRPr="00A63CDF">
        <w:rPr>
          <w:b/>
          <w:szCs w:val="22"/>
        </w:rPr>
        <w:t>A.</w:t>
      </w:r>
      <w:r w:rsidRPr="00A63CDF">
        <w:rPr>
          <w:b/>
          <w:szCs w:val="22"/>
        </w:rPr>
        <w:tab/>
        <w:t>VÝROBCE ODPOVĚDNÝ/VÝROBCI ODPOVĚDNÍ ZA PROPOUŠTĚNÍ ŠARŽÍ</w:t>
      </w:r>
    </w:p>
    <w:p w14:paraId="73C96C23" w14:textId="77777777" w:rsidR="00243630" w:rsidRPr="00A63CDF" w:rsidRDefault="00243630" w:rsidP="00243630">
      <w:pPr>
        <w:spacing w:line="240" w:lineRule="auto"/>
        <w:ind w:left="567" w:hanging="567"/>
        <w:rPr>
          <w:noProof/>
          <w:szCs w:val="22"/>
        </w:rPr>
      </w:pPr>
    </w:p>
    <w:p w14:paraId="11467A65" w14:textId="77777777" w:rsidR="00243630" w:rsidRPr="00A63CDF" w:rsidRDefault="00243630" w:rsidP="00243630">
      <w:pPr>
        <w:spacing w:line="240" w:lineRule="auto"/>
        <w:ind w:left="1701" w:right="1418" w:hanging="709"/>
        <w:rPr>
          <w:b/>
          <w:noProof/>
          <w:szCs w:val="22"/>
        </w:rPr>
      </w:pPr>
      <w:r w:rsidRPr="00A63CDF">
        <w:rPr>
          <w:b/>
          <w:szCs w:val="22"/>
        </w:rPr>
        <w:t>B.</w:t>
      </w:r>
      <w:r w:rsidRPr="00A63CDF">
        <w:rPr>
          <w:b/>
          <w:szCs w:val="22"/>
        </w:rPr>
        <w:tab/>
        <w:t>PODMÍNKY NEBO OMEZENÍ VÝDEJE A POUŽITÍ</w:t>
      </w:r>
    </w:p>
    <w:p w14:paraId="57D23BF2" w14:textId="77777777" w:rsidR="00243630" w:rsidRPr="00A63CDF" w:rsidRDefault="00243630" w:rsidP="00243630">
      <w:pPr>
        <w:spacing w:line="240" w:lineRule="auto"/>
        <w:ind w:left="567" w:hanging="567"/>
        <w:rPr>
          <w:noProof/>
          <w:szCs w:val="22"/>
        </w:rPr>
      </w:pPr>
    </w:p>
    <w:p w14:paraId="3752A927" w14:textId="77777777" w:rsidR="00243630" w:rsidRPr="00A63CDF" w:rsidRDefault="00243630" w:rsidP="00243630">
      <w:pPr>
        <w:spacing w:line="240" w:lineRule="auto"/>
        <w:ind w:left="1701" w:right="1559" w:hanging="709"/>
        <w:rPr>
          <w:b/>
          <w:noProof/>
          <w:szCs w:val="22"/>
        </w:rPr>
      </w:pPr>
      <w:r w:rsidRPr="00A63CDF">
        <w:rPr>
          <w:b/>
          <w:szCs w:val="22"/>
        </w:rPr>
        <w:t>C.</w:t>
      </w:r>
      <w:r w:rsidRPr="00A63CDF">
        <w:rPr>
          <w:b/>
          <w:szCs w:val="22"/>
        </w:rPr>
        <w:tab/>
        <w:t>DALŠÍ PODMÍNKY A POŽADAVKY REGISTRACE</w:t>
      </w:r>
    </w:p>
    <w:p w14:paraId="793008C4" w14:textId="77777777" w:rsidR="00243630" w:rsidRPr="00A63CDF" w:rsidRDefault="00243630" w:rsidP="00243630">
      <w:pPr>
        <w:spacing w:line="240" w:lineRule="auto"/>
        <w:ind w:right="1558"/>
        <w:rPr>
          <w:b/>
          <w:szCs w:val="22"/>
        </w:rPr>
      </w:pPr>
    </w:p>
    <w:p w14:paraId="42CD51F8" w14:textId="77777777" w:rsidR="00243630" w:rsidRPr="00A63CDF" w:rsidRDefault="00243630" w:rsidP="00243630">
      <w:pPr>
        <w:spacing w:line="240" w:lineRule="auto"/>
        <w:ind w:left="1701" w:right="1416" w:hanging="708"/>
        <w:rPr>
          <w:b/>
          <w:szCs w:val="22"/>
        </w:rPr>
      </w:pPr>
      <w:r w:rsidRPr="00A63CDF">
        <w:rPr>
          <w:b/>
          <w:szCs w:val="22"/>
        </w:rPr>
        <w:t>D.</w:t>
      </w:r>
      <w:r w:rsidRPr="00A63CDF">
        <w:rPr>
          <w:b/>
          <w:szCs w:val="22"/>
        </w:rPr>
        <w:tab/>
      </w:r>
      <w:r w:rsidRPr="00A63CDF">
        <w:rPr>
          <w:b/>
          <w:caps/>
          <w:szCs w:val="22"/>
        </w:rPr>
        <w:t>PODMÍNKY NEBO OMEZENÍ S OHLEDEM NA BEZPEČNÉ A ÚČINNÉ POUŽÍVÁNÍ LÉČIVÉHO PŘÍPRAVKU</w:t>
      </w:r>
    </w:p>
    <w:p w14:paraId="59CE8038" w14:textId="77777777" w:rsidR="00243630" w:rsidRPr="00A63CDF" w:rsidRDefault="00243630" w:rsidP="00243630">
      <w:pPr>
        <w:widowControl w:val="0"/>
        <w:autoSpaceDE w:val="0"/>
        <w:autoSpaceDN w:val="0"/>
        <w:adjustRightInd w:val="0"/>
        <w:spacing w:line="240" w:lineRule="auto"/>
        <w:ind w:left="127" w:right="120"/>
        <w:rPr>
          <w:color w:val="000000"/>
          <w:szCs w:val="22"/>
        </w:rPr>
      </w:pPr>
    </w:p>
    <w:p w14:paraId="6219B81D" w14:textId="77777777" w:rsidR="00243630" w:rsidRPr="00A63CDF" w:rsidRDefault="00243630" w:rsidP="00243630">
      <w:pPr>
        <w:pStyle w:val="TitleB"/>
      </w:pPr>
      <w:r w:rsidRPr="00A63CDF">
        <w:br w:type="page"/>
        <w:t>A.</w:t>
      </w:r>
      <w:r w:rsidRPr="00A63CDF">
        <w:tab/>
        <w:t>VÝROBCE ODPOVĚDNÝ/VÝROBCI ODPOVĚDNÍ ZA PROPOUŠTĚNÍ ŠARŽÍ</w:t>
      </w:r>
    </w:p>
    <w:p w14:paraId="0FB90D3A" w14:textId="77777777" w:rsidR="00243630" w:rsidRPr="00A63CDF" w:rsidRDefault="00243630" w:rsidP="00243630">
      <w:pPr>
        <w:pStyle w:val="TitleB"/>
      </w:pPr>
    </w:p>
    <w:p w14:paraId="493D11A2" w14:textId="77777777" w:rsidR="00243630" w:rsidRPr="00A63CDF" w:rsidRDefault="00243630" w:rsidP="00243630">
      <w:pPr>
        <w:widowControl w:val="0"/>
        <w:autoSpaceDE w:val="0"/>
        <w:autoSpaceDN w:val="0"/>
        <w:adjustRightInd w:val="0"/>
        <w:spacing w:line="240" w:lineRule="auto"/>
        <w:ind w:right="120"/>
        <w:rPr>
          <w:rFonts w:eastAsia="SimSun"/>
          <w:szCs w:val="22"/>
          <w:u w:val="single"/>
        </w:rPr>
      </w:pPr>
      <w:r w:rsidRPr="00A63CDF">
        <w:rPr>
          <w:szCs w:val="22"/>
          <w:u w:val="single"/>
        </w:rPr>
        <w:t>Název a adresa výrobce odpovědného/výrobců odpovědných za propouštění šarží</w:t>
      </w:r>
    </w:p>
    <w:p w14:paraId="46DA4A18" w14:textId="77777777" w:rsidR="00243630" w:rsidRPr="00A63CDF" w:rsidRDefault="00243630" w:rsidP="00243630">
      <w:pPr>
        <w:widowControl w:val="0"/>
        <w:autoSpaceDE w:val="0"/>
        <w:autoSpaceDN w:val="0"/>
        <w:adjustRightInd w:val="0"/>
        <w:spacing w:line="240" w:lineRule="auto"/>
        <w:ind w:right="120"/>
        <w:rPr>
          <w:color w:val="000000"/>
          <w:szCs w:val="22"/>
        </w:rPr>
      </w:pPr>
    </w:p>
    <w:p w14:paraId="3F59572E" w14:textId="77777777" w:rsidR="00243630" w:rsidRPr="00A63CDF" w:rsidRDefault="00243630" w:rsidP="00243630">
      <w:pPr>
        <w:widowControl w:val="0"/>
        <w:autoSpaceDE w:val="0"/>
        <w:autoSpaceDN w:val="0"/>
        <w:adjustRightInd w:val="0"/>
        <w:spacing w:line="240" w:lineRule="auto"/>
        <w:ind w:right="120"/>
        <w:rPr>
          <w:szCs w:val="22"/>
        </w:rPr>
      </w:pPr>
      <w:r w:rsidRPr="00A63CDF">
        <w:rPr>
          <w:color w:val="000000"/>
          <w:szCs w:val="22"/>
        </w:rPr>
        <w:t>Norton (Waterford) Limited T/A Teva Pharmaceuticals Ireland</w:t>
      </w:r>
      <w:r w:rsidRPr="00A63CDF">
        <w:rPr>
          <w:color w:val="000000"/>
          <w:szCs w:val="22"/>
        </w:rPr>
        <w:br/>
        <w:t>Unit 14/15, 27/35 and 301 IDA Industrial Park</w:t>
      </w:r>
      <w:r w:rsidRPr="00A63CDF">
        <w:rPr>
          <w:color w:val="000000"/>
          <w:szCs w:val="22"/>
        </w:rPr>
        <w:br/>
        <w:t>Cork Road</w:t>
      </w:r>
      <w:r w:rsidRPr="00A63CDF">
        <w:rPr>
          <w:color w:val="000000"/>
          <w:szCs w:val="22"/>
        </w:rPr>
        <w:br/>
        <w:t>Waterford</w:t>
      </w:r>
      <w:r w:rsidRPr="00A63CDF">
        <w:rPr>
          <w:color w:val="000000"/>
          <w:szCs w:val="22"/>
        </w:rPr>
        <w:br/>
        <w:t>Irská republika</w:t>
      </w:r>
      <w:r w:rsidRPr="00A63CDF">
        <w:rPr>
          <w:color w:val="000000"/>
          <w:szCs w:val="22"/>
        </w:rPr>
        <w:br/>
      </w:r>
      <w:r w:rsidRPr="00A63CDF">
        <w:rPr>
          <w:color w:val="000000"/>
          <w:szCs w:val="22"/>
        </w:rPr>
        <w:br/>
      </w:r>
      <w:r w:rsidRPr="00A63CDF">
        <w:t>Teva Operations Poland Sp. z o.o.</w:t>
      </w:r>
    </w:p>
    <w:p w14:paraId="61725F18" w14:textId="77777777" w:rsidR="00243630" w:rsidRPr="00A63CDF" w:rsidRDefault="00243630" w:rsidP="00243630">
      <w:pPr>
        <w:spacing w:line="240" w:lineRule="auto"/>
        <w:rPr>
          <w:szCs w:val="22"/>
        </w:rPr>
      </w:pPr>
      <w:r w:rsidRPr="00A63CDF">
        <w:t xml:space="preserve">Mogilska 80 Str. </w:t>
      </w:r>
    </w:p>
    <w:p w14:paraId="7BB6FE52" w14:textId="77777777" w:rsidR="00243630" w:rsidRPr="00A63CDF" w:rsidRDefault="00243630" w:rsidP="00243630">
      <w:pPr>
        <w:spacing w:line="240" w:lineRule="auto"/>
        <w:rPr>
          <w:szCs w:val="22"/>
        </w:rPr>
      </w:pPr>
      <w:r w:rsidRPr="00A63CDF">
        <w:t xml:space="preserve">31-546 Kraków </w:t>
      </w:r>
    </w:p>
    <w:p w14:paraId="3647917E" w14:textId="77777777" w:rsidR="00243630" w:rsidRPr="00A63CDF" w:rsidRDefault="00243630" w:rsidP="00243630">
      <w:pPr>
        <w:spacing w:line="240" w:lineRule="auto"/>
        <w:rPr>
          <w:szCs w:val="22"/>
        </w:rPr>
      </w:pPr>
      <w:r w:rsidRPr="00A63CDF">
        <w:t>Polsko</w:t>
      </w:r>
    </w:p>
    <w:p w14:paraId="72A5526E" w14:textId="77777777" w:rsidR="00243630" w:rsidRPr="00A63CDF" w:rsidRDefault="00243630" w:rsidP="00243630">
      <w:pPr>
        <w:widowControl w:val="0"/>
        <w:autoSpaceDE w:val="0"/>
        <w:autoSpaceDN w:val="0"/>
        <w:adjustRightInd w:val="0"/>
        <w:spacing w:line="240" w:lineRule="auto"/>
        <w:ind w:right="120"/>
        <w:rPr>
          <w:color w:val="000000"/>
          <w:szCs w:val="22"/>
        </w:rPr>
      </w:pPr>
    </w:p>
    <w:p w14:paraId="4B5846FD" w14:textId="77777777" w:rsidR="00243630" w:rsidRPr="00A63CDF" w:rsidRDefault="00243630" w:rsidP="00243630">
      <w:pPr>
        <w:spacing w:line="240" w:lineRule="auto"/>
        <w:rPr>
          <w:szCs w:val="22"/>
        </w:rPr>
      </w:pPr>
      <w:r w:rsidRPr="00A63CDF">
        <w:rPr>
          <w:color w:val="000000"/>
          <w:szCs w:val="22"/>
        </w:rPr>
        <w:t xml:space="preserve">V příbalové informaci k léčivému přípravku musí být uveden název a adresa výrobce </w:t>
      </w:r>
      <w:r w:rsidRPr="00A63CDF">
        <w:rPr>
          <w:szCs w:val="22"/>
        </w:rPr>
        <w:t>odpovědného za propouštění dané šarže</w:t>
      </w:r>
      <w:r w:rsidRPr="00A63CDF">
        <w:t>.</w:t>
      </w:r>
    </w:p>
    <w:p w14:paraId="14A829A9" w14:textId="7699B281" w:rsidR="00243630" w:rsidRPr="00A63CDF" w:rsidRDefault="00243630" w:rsidP="00532897">
      <w:pPr>
        <w:spacing w:line="240" w:lineRule="auto"/>
        <w:rPr>
          <w:szCs w:val="22"/>
        </w:rPr>
      </w:pPr>
    </w:p>
    <w:p w14:paraId="0161E632" w14:textId="77777777" w:rsidR="00532897" w:rsidRPr="00A63CDF" w:rsidRDefault="00532897" w:rsidP="00532897">
      <w:pPr>
        <w:spacing w:line="240" w:lineRule="auto"/>
        <w:rPr>
          <w:szCs w:val="22"/>
        </w:rPr>
      </w:pPr>
    </w:p>
    <w:p w14:paraId="1252F264" w14:textId="77777777" w:rsidR="00243630" w:rsidRPr="00A63CDF" w:rsidRDefault="00243630" w:rsidP="00243630">
      <w:pPr>
        <w:pStyle w:val="TitleB"/>
      </w:pPr>
      <w:r w:rsidRPr="00A63CDF">
        <w:t>B.</w:t>
      </w:r>
      <w:r w:rsidRPr="00A63CDF">
        <w:tab/>
        <w:t>PODMÍNKY NEBO OMEZENÍ VÝDEJE A POUŽITÍ</w:t>
      </w:r>
    </w:p>
    <w:p w14:paraId="1329B06F" w14:textId="77777777" w:rsidR="00243630" w:rsidRPr="00A63CDF" w:rsidRDefault="00243630" w:rsidP="00243630">
      <w:pPr>
        <w:pStyle w:val="TitleB"/>
      </w:pPr>
    </w:p>
    <w:p w14:paraId="41625E74" w14:textId="77777777" w:rsidR="00243630" w:rsidRPr="00A63CDF" w:rsidRDefault="00243630" w:rsidP="00716319">
      <w:pPr>
        <w:widowControl w:val="0"/>
        <w:autoSpaceDE w:val="0"/>
        <w:autoSpaceDN w:val="0"/>
        <w:adjustRightInd w:val="0"/>
        <w:spacing w:line="240" w:lineRule="auto"/>
        <w:ind w:right="120"/>
        <w:rPr>
          <w:color w:val="000000"/>
          <w:szCs w:val="22"/>
        </w:rPr>
      </w:pPr>
      <w:r w:rsidRPr="00A63CDF">
        <w:rPr>
          <w:color w:val="000000"/>
          <w:szCs w:val="22"/>
        </w:rPr>
        <w:t>Výdej léčivého přípravku je vázán na lékařský předpis.</w:t>
      </w:r>
    </w:p>
    <w:p w14:paraId="75CE5098" w14:textId="23C8ABDC" w:rsidR="00243630" w:rsidRPr="00A63CDF" w:rsidRDefault="00243630" w:rsidP="00716319">
      <w:pPr>
        <w:widowControl w:val="0"/>
        <w:autoSpaceDE w:val="0"/>
        <w:autoSpaceDN w:val="0"/>
        <w:adjustRightInd w:val="0"/>
        <w:spacing w:line="240" w:lineRule="auto"/>
        <w:ind w:right="120"/>
        <w:rPr>
          <w:color w:val="000000"/>
          <w:szCs w:val="22"/>
        </w:rPr>
      </w:pPr>
    </w:p>
    <w:p w14:paraId="6475EA64" w14:textId="77777777" w:rsidR="00532897" w:rsidRPr="00A63CDF" w:rsidRDefault="00532897" w:rsidP="00243630">
      <w:pPr>
        <w:pStyle w:val="TitleB"/>
      </w:pPr>
    </w:p>
    <w:p w14:paraId="06F6C9DD" w14:textId="77777777" w:rsidR="00243630" w:rsidRPr="00A63CDF" w:rsidRDefault="00243630" w:rsidP="00243630">
      <w:pPr>
        <w:pStyle w:val="TitleB"/>
      </w:pPr>
      <w:r w:rsidRPr="00A63CDF">
        <w:t>C.</w:t>
      </w:r>
      <w:r w:rsidRPr="00A63CDF">
        <w:tab/>
        <w:t xml:space="preserve">DALŠÍ PODMÍNKY A POŽADAVKY REGISTRACE </w:t>
      </w:r>
    </w:p>
    <w:p w14:paraId="44AAD377" w14:textId="77777777" w:rsidR="00243630" w:rsidRPr="00A63CDF" w:rsidRDefault="00243630" w:rsidP="00243630">
      <w:pPr>
        <w:pStyle w:val="TitleB"/>
      </w:pPr>
    </w:p>
    <w:p w14:paraId="687F4E33" w14:textId="77777777" w:rsidR="00243630" w:rsidRPr="00A63CDF" w:rsidRDefault="00243630" w:rsidP="00A63CDF">
      <w:pPr>
        <w:widowControl w:val="0"/>
        <w:numPr>
          <w:ilvl w:val="0"/>
          <w:numId w:val="3"/>
        </w:numPr>
        <w:tabs>
          <w:tab w:val="left" w:pos="426"/>
        </w:tabs>
        <w:autoSpaceDE w:val="0"/>
        <w:autoSpaceDN w:val="0"/>
        <w:adjustRightInd w:val="0"/>
        <w:spacing w:line="240" w:lineRule="auto"/>
        <w:ind w:left="426"/>
        <w:rPr>
          <w:color w:val="000000"/>
          <w:szCs w:val="22"/>
        </w:rPr>
      </w:pPr>
      <w:r w:rsidRPr="00A63CDF">
        <w:rPr>
          <w:b/>
          <w:bCs/>
          <w:color w:val="000000"/>
          <w:szCs w:val="22"/>
        </w:rPr>
        <w:t>•</w:t>
      </w:r>
      <w:r w:rsidRPr="00A63CDF">
        <w:rPr>
          <w:b/>
          <w:bCs/>
          <w:color w:val="000000"/>
          <w:szCs w:val="22"/>
        </w:rPr>
        <w:tab/>
        <w:t>Pravidelně aktualizované zprávy o bezpečnosti (PSUR)</w:t>
      </w:r>
    </w:p>
    <w:p w14:paraId="76E7EFC9" w14:textId="77777777" w:rsidR="00243630" w:rsidRPr="00A63CDF" w:rsidRDefault="00243630" w:rsidP="00243630">
      <w:pPr>
        <w:pStyle w:val="TitleB"/>
      </w:pPr>
    </w:p>
    <w:p w14:paraId="3AE6FC7D" w14:textId="77777777" w:rsidR="00243630" w:rsidRPr="00A63CDF" w:rsidRDefault="00243630" w:rsidP="00243630">
      <w:pPr>
        <w:widowControl w:val="0"/>
        <w:autoSpaceDE w:val="0"/>
        <w:autoSpaceDN w:val="0"/>
        <w:adjustRightInd w:val="0"/>
        <w:spacing w:line="240" w:lineRule="auto"/>
        <w:ind w:right="120"/>
        <w:rPr>
          <w:color w:val="000000"/>
          <w:szCs w:val="22"/>
        </w:rPr>
      </w:pPr>
      <w:r w:rsidRPr="00A63CDF">
        <w:rPr>
          <w:color w:val="000000"/>
          <w:szCs w:val="22"/>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4A7114A9" w14:textId="1AADF102" w:rsidR="00243630" w:rsidRPr="00A63CDF" w:rsidRDefault="00243630" w:rsidP="00243630">
      <w:pPr>
        <w:pStyle w:val="TitleB"/>
      </w:pPr>
    </w:p>
    <w:p w14:paraId="1E03A076" w14:textId="77777777" w:rsidR="00532897" w:rsidRPr="00A63CDF" w:rsidRDefault="00532897" w:rsidP="00243630">
      <w:pPr>
        <w:pStyle w:val="TitleB"/>
      </w:pPr>
    </w:p>
    <w:p w14:paraId="6F327BA5" w14:textId="77777777" w:rsidR="00243630" w:rsidRPr="00A63CDF" w:rsidRDefault="00243630" w:rsidP="00243630">
      <w:pPr>
        <w:pStyle w:val="TitleB"/>
      </w:pPr>
      <w:r w:rsidRPr="00A63CDF">
        <w:t>D.</w:t>
      </w:r>
      <w:r w:rsidRPr="00A63CDF">
        <w:tab/>
        <w:t>PODMÍNKY NEBO OMEZENÍ S OHLEDEM NA BEZPEČNÉ A ÚČINNÉ POUŽÍVÁNÍ LÉČIVÉHO PŘÍPRAVKU</w:t>
      </w:r>
    </w:p>
    <w:p w14:paraId="7EBE6A7D" w14:textId="77777777" w:rsidR="00243630" w:rsidRPr="00A63CDF" w:rsidRDefault="00243630" w:rsidP="00243630">
      <w:pPr>
        <w:pStyle w:val="TitleB"/>
      </w:pPr>
    </w:p>
    <w:p w14:paraId="6A083FDC" w14:textId="77777777" w:rsidR="00243630" w:rsidRPr="00A63CDF" w:rsidRDefault="00243630" w:rsidP="00A63CDF">
      <w:pPr>
        <w:widowControl w:val="0"/>
        <w:numPr>
          <w:ilvl w:val="0"/>
          <w:numId w:val="3"/>
        </w:numPr>
        <w:tabs>
          <w:tab w:val="left" w:pos="426"/>
        </w:tabs>
        <w:autoSpaceDE w:val="0"/>
        <w:autoSpaceDN w:val="0"/>
        <w:adjustRightInd w:val="0"/>
        <w:spacing w:line="240" w:lineRule="auto"/>
        <w:ind w:left="426"/>
        <w:rPr>
          <w:color w:val="000000"/>
          <w:szCs w:val="22"/>
        </w:rPr>
      </w:pPr>
      <w:r w:rsidRPr="00A63CDF">
        <w:rPr>
          <w:b/>
          <w:bCs/>
          <w:color w:val="000000"/>
          <w:szCs w:val="22"/>
        </w:rPr>
        <w:t>Plán řízení rizik (RMP)</w:t>
      </w:r>
    </w:p>
    <w:p w14:paraId="5986BDE7" w14:textId="77777777" w:rsidR="00243630" w:rsidRPr="00A63CDF" w:rsidRDefault="00243630" w:rsidP="00243630">
      <w:pPr>
        <w:spacing w:line="240" w:lineRule="auto"/>
        <w:ind w:left="720" w:right="-1"/>
        <w:rPr>
          <w:b/>
          <w:szCs w:val="22"/>
        </w:rPr>
      </w:pPr>
    </w:p>
    <w:p w14:paraId="21301EBC" w14:textId="77777777" w:rsidR="00243630" w:rsidRPr="00A63CDF" w:rsidRDefault="00243630" w:rsidP="00243630">
      <w:pPr>
        <w:tabs>
          <w:tab w:val="left" w:pos="0"/>
        </w:tabs>
        <w:spacing w:line="240" w:lineRule="auto"/>
        <w:ind w:right="567"/>
        <w:rPr>
          <w:noProof/>
          <w:szCs w:val="22"/>
        </w:rPr>
      </w:pPr>
      <w:r w:rsidRPr="00A63CDF">
        <w:rPr>
          <w:szCs w:val="22"/>
        </w:rPr>
        <w:t>Držitel rozhodnutí o registraci (MAH) uskuteční požadované činnosti a intervence v oblasti farmakovigilance podrobně popsané ve schváleném RMP uvedeném v modulu 1.8.2 registrace a ve veškerých schválených následných aktualizacích RMP.</w:t>
      </w:r>
    </w:p>
    <w:p w14:paraId="4E17E7A4" w14:textId="77777777" w:rsidR="00243630" w:rsidRPr="00A63CDF" w:rsidRDefault="00243630" w:rsidP="00243630">
      <w:pPr>
        <w:tabs>
          <w:tab w:val="left" w:pos="0"/>
        </w:tabs>
        <w:spacing w:line="240" w:lineRule="auto"/>
        <w:ind w:right="567"/>
        <w:rPr>
          <w:noProof/>
          <w:szCs w:val="22"/>
        </w:rPr>
      </w:pPr>
    </w:p>
    <w:p w14:paraId="061E5426" w14:textId="77777777" w:rsidR="00243630" w:rsidRPr="00A63CDF" w:rsidRDefault="00243630" w:rsidP="00243630">
      <w:pPr>
        <w:tabs>
          <w:tab w:val="left" w:pos="0"/>
        </w:tabs>
        <w:spacing w:line="240" w:lineRule="auto"/>
        <w:ind w:right="567"/>
        <w:rPr>
          <w:noProof/>
          <w:szCs w:val="22"/>
        </w:rPr>
      </w:pPr>
      <w:r w:rsidRPr="00A63CDF">
        <w:rPr>
          <w:szCs w:val="22"/>
        </w:rPr>
        <w:t>Držitel rozhodnutí o registraci (MAH) předloží první PSUR pro tento léčivý přípravek do 6 měsíců od jeho registrace.</w:t>
      </w:r>
    </w:p>
    <w:p w14:paraId="548EF9EA" w14:textId="77777777" w:rsidR="00243630" w:rsidRPr="00A63CDF" w:rsidRDefault="00243630" w:rsidP="00243630">
      <w:pPr>
        <w:spacing w:line="240" w:lineRule="auto"/>
        <w:ind w:right="-1"/>
        <w:rPr>
          <w:iCs/>
          <w:noProof/>
          <w:szCs w:val="22"/>
        </w:rPr>
      </w:pPr>
    </w:p>
    <w:p w14:paraId="0C16641F" w14:textId="77777777" w:rsidR="00243630" w:rsidRPr="00A63CDF" w:rsidRDefault="00243630" w:rsidP="00243630">
      <w:pPr>
        <w:spacing w:line="240" w:lineRule="auto"/>
        <w:ind w:right="-1"/>
        <w:rPr>
          <w:iCs/>
          <w:noProof/>
          <w:szCs w:val="22"/>
        </w:rPr>
      </w:pPr>
      <w:r w:rsidRPr="00A63CDF">
        <w:rPr>
          <w:iCs/>
          <w:szCs w:val="22"/>
        </w:rPr>
        <w:t>Aktualizovaný RMP je třeba předložit:</w:t>
      </w:r>
    </w:p>
    <w:p w14:paraId="520BB222" w14:textId="77777777" w:rsidR="00243630" w:rsidRPr="00A63CDF" w:rsidRDefault="00243630" w:rsidP="00A63CDF">
      <w:pPr>
        <w:numPr>
          <w:ilvl w:val="0"/>
          <w:numId w:val="4"/>
        </w:numPr>
        <w:spacing w:line="240" w:lineRule="auto"/>
        <w:ind w:right="-1"/>
        <w:rPr>
          <w:iCs/>
          <w:noProof/>
          <w:szCs w:val="22"/>
        </w:rPr>
      </w:pPr>
      <w:r w:rsidRPr="00A63CDF">
        <w:rPr>
          <w:iCs/>
          <w:szCs w:val="22"/>
        </w:rPr>
        <w:t>na žádost Evropské agentury pro léčivé přípravky</w:t>
      </w:r>
      <w:r w:rsidRPr="00A63CDF">
        <w:t>,</w:t>
      </w:r>
    </w:p>
    <w:p w14:paraId="25BD9706" w14:textId="77777777" w:rsidR="00243630" w:rsidRPr="00A63CDF" w:rsidRDefault="00243630" w:rsidP="00A63CDF">
      <w:pPr>
        <w:numPr>
          <w:ilvl w:val="0"/>
          <w:numId w:val="4"/>
        </w:numPr>
        <w:tabs>
          <w:tab w:val="clear" w:pos="567"/>
          <w:tab w:val="clear" w:pos="720"/>
          <w:tab w:val="left" w:pos="708"/>
        </w:tabs>
        <w:spacing w:line="240" w:lineRule="auto"/>
        <w:ind w:left="567" w:right="-1" w:hanging="207"/>
        <w:rPr>
          <w:iCs/>
          <w:noProof/>
          <w:szCs w:val="22"/>
        </w:rPr>
      </w:pPr>
      <w:r w:rsidRPr="00A63CDF">
        <w:rPr>
          <w:iCs/>
          <w:szCs w:val="22"/>
        </w:rPr>
        <w:t>při každé změně systému řízení rizik, zejména v důsledku obdržení nových informací, které mohou vést k významným změnám poměru přínosů</w:t>
      </w:r>
      <w:r w:rsidRPr="00A63CDF">
        <w:t xml:space="preserve"> </w:t>
      </w:r>
      <w:r w:rsidRPr="00A63CDF">
        <w:rPr>
          <w:iCs/>
          <w:szCs w:val="22"/>
        </w:rPr>
        <w:t xml:space="preserve"> a rizik, nebo z důvodu dosažení význačného milníku (v rámci farmakovigilance nebo minimalizace rizik).</w:t>
      </w:r>
    </w:p>
    <w:p w14:paraId="75577E65" w14:textId="77777777" w:rsidR="00243630" w:rsidRPr="00A63CDF" w:rsidRDefault="00243630" w:rsidP="00243630">
      <w:pPr>
        <w:spacing w:line="240" w:lineRule="auto"/>
        <w:rPr>
          <w:noProof/>
        </w:rPr>
      </w:pPr>
      <w:bookmarkStart w:id="76" w:name="page_total_master7"/>
      <w:bookmarkStart w:id="77" w:name="page_total"/>
      <w:bookmarkEnd w:id="76"/>
      <w:bookmarkEnd w:id="77"/>
    </w:p>
    <w:p w14:paraId="3898D1E4" w14:textId="77777777" w:rsidR="00243630" w:rsidRPr="00A63CDF" w:rsidRDefault="00243630" w:rsidP="00243630">
      <w:pPr>
        <w:spacing w:line="240" w:lineRule="auto"/>
        <w:rPr>
          <w:noProof/>
        </w:rPr>
      </w:pPr>
      <w:r w:rsidRPr="00A63CDF">
        <w:br w:type="page"/>
      </w:r>
    </w:p>
    <w:p w14:paraId="59B8F291" w14:textId="77777777" w:rsidR="00243630" w:rsidRPr="00A63CDF" w:rsidRDefault="00243630" w:rsidP="00243630">
      <w:pPr>
        <w:spacing w:line="240" w:lineRule="auto"/>
        <w:rPr>
          <w:noProof/>
        </w:rPr>
      </w:pPr>
    </w:p>
    <w:p w14:paraId="273E7D3E" w14:textId="77777777" w:rsidR="00243630" w:rsidRPr="00A63CDF" w:rsidRDefault="00243630" w:rsidP="00243630">
      <w:pPr>
        <w:spacing w:line="240" w:lineRule="auto"/>
        <w:rPr>
          <w:noProof/>
        </w:rPr>
      </w:pPr>
    </w:p>
    <w:p w14:paraId="235781D3" w14:textId="77777777" w:rsidR="00243630" w:rsidRPr="00A63CDF" w:rsidRDefault="00243630" w:rsidP="00243630">
      <w:pPr>
        <w:spacing w:line="240" w:lineRule="auto"/>
        <w:rPr>
          <w:noProof/>
        </w:rPr>
      </w:pPr>
    </w:p>
    <w:p w14:paraId="6F1C4E5F" w14:textId="77777777" w:rsidR="00243630" w:rsidRPr="00A63CDF" w:rsidRDefault="00243630" w:rsidP="00243630">
      <w:pPr>
        <w:spacing w:line="240" w:lineRule="auto"/>
        <w:rPr>
          <w:noProof/>
        </w:rPr>
      </w:pPr>
    </w:p>
    <w:p w14:paraId="2BF780BC" w14:textId="77777777" w:rsidR="00243630" w:rsidRPr="00A63CDF" w:rsidRDefault="00243630" w:rsidP="00243630">
      <w:pPr>
        <w:spacing w:line="240" w:lineRule="auto"/>
        <w:rPr>
          <w:noProof/>
        </w:rPr>
      </w:pPr>
    </w:p>
    <w:p w14:paraId="51126744" w14:textId="77777777" w:rsidR="00243630" w:rsidRPr="00A63CDF" w:rsidRDefault="00243630" w:rsidP="00243630">
      <w:pPr>
        <w:spacing w:line="240" w:lineRule="auto"/>
        <w:rPr>
          <w:noProof/>
        </w:rPr>
      </w:pPr>
    </w:p>
    <w:p w14:paraId="4A1073AB" w14:textId="77777777" w:rsidR="00243630" w:rsidRPr="00A63CDF" w:rsidRDefault="00243630" w:rsidP="00243630">
      <w:pPr>
        <w:spacing w:line="240" w:lineRule="auto"/>
        <w:rPr>
          <w:noProof/>
        </w:rPr>
      </w:pPr>
    </w:p>
    <w:p w14:paraId="74324A66" w14:textId="77777777" w:rsidR="00243630" w:rsidRPr="00A63CDF" w:rsidRDefault="00243630" w:rsidP="00243630">
      <w:pPr>
        <w:spacing w:line="240" w:lineRule="auto"/>
        <w:rPr>
          <w:noProof/>
        </w:rPr>
      </w:pPr>
    </w:p>
    <w:p w14:paraId="485D1EBE" w14:textId="77777777" w:rsidR="00243630" w:rsidRPr="00A63CDF" w:rsidRDefault="00243630" w:rsidP="00243630">
      <w:pPr>
        <w:spacing w:line="240" w:lineRule="auto"/>
        <w:rPr>
          <w:noProof/>
        </w:rPr>
      </w:pPr>
    </w:p>
    <w:p w14:paraId="37714A3F" w14:textId="77777777" w:rsidR="00243630" w:rsidRPr="00A63CDF" w:rsidRDefault="00243630" w:rsidP="00243630">
      <w:pPr>
        <w:spacing w:line="240" w:lineRule="auto"/>
        <w:rPr>
          <w:noProof/>
        </w:rPr>
      </w:pPr>
    </w:p>
    <w:p w14:paraId="103A29F5" w14:textId="77777777" w:rsidR="00243630" w:rsidRPr="00A63CDF" w:rsidRDefault="00243630" w:rsidP="00243630">
      <w:pPr>
        <w:spacing w:line="240" w:lineRule="auto"/>
        <w:rPr>
          <w:noProof/>
        </w:rPr>
      </w:pPr>
    </w:p>
    <w:p w14:paraId="22685208" w14:textId="77777777" w:rsidR="00243630" w:rsidRPr="00A63CDF" w:rsidRDefault="00243630" w:rsidP="00243630">
      <w:pPr>
        <w:spacing w:line="240" w:lineRule="auto"/>
        <w:rPr>
          <w:noProof/>
        </w:rPr>
      </w:pPr>
    </w:p>
    <w:p w14:paraId="171FAEF6" w14:textId="77777777" w:rsidR="00243630" w:rsidRPr="00A63CDF" w:rsidRDefault="00243630" w:rsidP="00243630">
      <w:pPr>
        <w:spacing w:line="240" w:lineRule="auto"/>
        <w:rPr>
          <w:noProof/>
        </w:rPr>
      </w:pPr>
    </w:p>
    <w:p w14:paraId="3587D3BB" w14:textId="77777777" w:rsidR="00243630" w:rsidRPr="00A63CDF" w:rsidRDefault="00243630" w:rsidP="00243630">
      <w:pPr>
        <w:spacing w:line="240" w:lineRule="auto"/>
        <w:rPr>
          <w:noProof/>
        </w:rPr>
      </w:pPr>
    </w:p>
    <w:p w14:paraId="36D287E6" w14:textId="77777777" w:rsidR="00243630" w:rsidRPr="00A63CDF" w:rsidRDefault="00243630" w:rsidP="00243630">
      <w:pPr>
        <w:spacing w:line="240" w:lineRule="auto"/>
        <w:rPr>
          <w:noProof/>
        </w:rPr>
      </w:pPr>
    </w:p>
    <w:p w14:paraId="45B449A9" w14:textId="77777777" w:rsidR="00243630" w:rsidRPr="00A63CDF" w:rsidRDefault="00243630" w:rsidP="00243630">
      <w:pPr>
        <w:spacing w:line="240" w:lineRule="auto"/>
        <w:rPr>
          <w:noProof/>
        </w:rPr>
      </w:pPr>
    </w:p>
    <w:p w14:paraId="307AC0B2" w14:textId="77777777" w:rsidR="00243630" w:rsidRPr="00A63CDF" w:rsidRDefault="00243630" w:rsidP="00243630">
      <w:pPr>
        <w:spacing w:line="240" w:lineRule="auto"/>
        <w:rPr>
          <w:noProof/>
        </w:rPr>
      </w:pPr>
    </w:p>
    <w:p w14:paraId="703F4082" w14:textId="77777777" w:rsidR="00243630" w:rsidRPr="00A63CDF" w:rsidRDefault="00243630" w:rsidP="00243630">
      <w:pPr>
        <w:spacing w:line="240" w:lineRule="auto"/>
        <w:rPr>
          <w:noProof/>
        </w:rPr>
      </w:pPr>
    </w:p>
    <w:p w14:paraId="459A9EE2" w14:textId="77777777" w:rsidR="00243630" w:rsidRPr="00A63CDF" w:rsidRDefault="00243630" w:rsidP="00243630">
      <w:pPr>
        <w:spacing w:line="240" w:lineRule="auto"/>
        <w:rPr>
          <w:noProof/>
        </w:rPr>
      </w:pPr>
    </w:p>
    <w:p w14:paraId="57CE0E0E" w14:textId="77777777" w:rsidR="00243630" w:rsidRPr="00A63CDF" w:rsidRDefault="00243630" w:rsidP="00243630">
      <w:pPr>
        <w:spacing w:line="240" w:lineRule="auto"/>
        <w:rPr>
          <w:noProof/>
        </w:rPr>
      </w:pPr>
    </w:p>
    <w:p w14:paraId="16FE13A4" w14:textId="77777777" w:rsidR="00243630" w:rsidRPr="00A63CDF" w:rsidRDefault="00243630" w:rsidP="00243630">
      <w:pPr>
        <w:spacing w:line="240" w:lineRule="auto"/>
        <w:rPr>
          <w:noProof/>
        </w:rPr>
      </w:pPr>
    </w:p>
    <w:p w14:paraId="2C444B47" w14:textId="77777777" w:rsidR="00243630" w:rsidRPr="00A63CDF" w:rsidRDefault="00243630" w:rsidP="00243630">
      <w:pPr>
        <w:spacing w:line="240" w:lineRule="auto"/>
        <w:rPr>
          <w:noProof/>
        </w:rPr>
      </w:pPr>
    </w:p>
    <w:p w14:paraId="5308AE52" w14:textId="77777777" w:rsidR="00243630" w:rsidRPr="00A63CDF" w:rsidRDefault="00243630" w:rsidP="00243630">
      <w:pPr>
        <w:spacing w:line="240" w:lineRule="auto"/>
        <w:rPr>
          <w:noProof/>
        </w:rPr>
      </w:pPr>
    </w:p>
    <w:p w14:paraId="0F145D3A" w14:textId="77777777" w:rsidR="00243630" w:rsidRPr="00A63CDF" w:rsidRDefault="00243630" w:rsidP="00243630">
      <w:pPr>
        <w:spacing w:line="240" w:lineRule="auto"/>
        <w:rPr>
          <w:noProof/>
        </w:rPr>
      </w:pPr>
    </w:p>
    <w:p w14:paraId="1B4940F4" w14:textId="77777777" w:rsidR="00243630" w:rsidRPr="00A63CDF" w:rsidRDefault="00243630" w:rsidP="00243630">
      <w:pPr>
        <w:spacing w:line="240" w:lineRule="auto"/>
        <w:rPr>
          <w:noProof/>
        </w:rPr>
      </w:pPr>
    </w:p>
    <w:p w14:paraId="644DA409" w14:textId="77777777" w:rsidR="00243630" w:rsidRPr="00A63CDF" w:rsidRDefault="00243630" w:rsidP="00243630">
      <w:pPr>
        <w:spacing w:line="240" w:lineRule="auto"/>
        <w:rPr>
          <w:noProof/>
        </w:rPr>
      </w:pPr>
    </w:p>
    <w:p w14:paraId="119ACD7B" w14:textId="77777777" w:rsidR="00243630" w:rsidRPr="00A63CDF" w:rsidRDefault="00243630" w:rsidP="00243630">
      <w:pPr>
        <w:spacing w:line="240" w:lineRule="auto"/>
        <w:jc w:val="center"/>
        <w:outlineLvl w:val="0"/>
        <w:rPr>
          <w:b/>
          <w:noProof/>
          <w:szCs w:val="22"/>
        </w:rPr>
      </w:pPr>
      <w:r w:rsidRPr="00A63CDF">
        <w:rPr>
          <w:b/>
          <w:szCs w:val="22"/>
        </w:rPr>
        <w:t>PŘÍLOHA III</w:t>
      </w:r>
    </w:p>
    <w:p w14:paraId="7AC9A3D9" w14:textId="77777777" w:rsidR="00243630" w:rsidRPr="00A63CDF" w:rsidRDefault="00243630" w:rsidP="00243630">
      <w:pPr>
        <w:spacing w:line="240" w:lineRule="auto"/>
        <w:jc w:val="center"/>
        <w:rPr>
          <w:b/>
          <w:noProof/>
          <w:szCs w:val="22"/>
        </w:rPr>
      </w:pPr>
    </w:p>
    <w:p w14:paraId="249FB691" w14:textId="77777777" w:rsidR="00243630" w:rsidRPr="00A63CDF" w:rsidRDefault="00243630" w:rsidP="00243630">
      <w:pPr>
        <w:spacing w:line="240" w:lineRule="auto"/>
        <w:jc w:val="center"/>
        <w:outlineLvl w:val="0"/>
        <w:rPr>
          <w:b/>
          <w:noProof/>
          <w:szCs w:val="22"/>
        </w:rPr>
      </w:pPr>
      <w:r w:rsidRPr="00A63CDF">
        <w:rPr>
          <w:b/>
          <w:szCs w:val="22"/>
        </w:rPr>
        <w:t>OZNAČENÍ NA OBALU A PŘÍBALOVÁ INFORMACE</w:t>
      </w:r>
    </w:p>
    <w:p w14:paraId="1E2BA089" w14:textId="77777777" w:rsidR="00243630" w:rsidRPr="00A63CDF" w:rsidRDefault="00243630" w:rsidP="00243630">
      <w:pPr>
        <w:spacing w:line="240" w:lineRule="auto"/>
        <w:rPr>
          <w:b/>
          <w:noProof/>
          <w:szCs w:val="22"/>
        </w:rPr>
      </w:pPr>
      <w:r w:rsidRPr="00A63CDF">
        <w:br w:type="page"/>
      </w:r>
    </w:p>
    <w:p w14:paraId="0ABA62AB" w14:textId="77777777" w:rsidR="00243630" w:rsidRPr="00A63CDF" w:rsidRDefault="00243630" w:rsidP="00243630">
      <w:pPr>
        <w:spacing w:line="240" w:lineRule="auto"/>
        <w:rPr>
          <w:noProof/>
        </w:rPr>
      </w:pPr>
    </w:p>
    <w:p w14:paraId="2B67E4C2" w14:textId="77777777" w:rsidR="00243630" w:rsidRPr="00A63CDF" w:rsidRDefault="00243630" w:rsidP="00243630">
      <w:pPr>
        <w:spacing w:line="240" w:lineRule="auto"/>
        <w:rPr>
          <w:noProof/>
        </w:rPr>
      </w:pPr>
    </w:p>
    <w:p w14:paraId="4BBFA784" w14:textId="77777777" w:rsidR="00243630" w:rsidRPr="00A63CDF" w:rsidRDefault="00243630" w:rsidP="00243630">
      <w:pPr>
        <w:spacing w:line="240" w:lineRule="auto"/>
        <w:rPr>
          <w:noProof/>
        </w:rPr>
      </w:pPr>
    </w:p>
    <w:p w14:paraId="128A3FE8" w14:textId="77777777" w:rsidR="00243630" w:rsidRPr="00A63CDF" w:rsidRDefault="00243630" w:rsidP="00243630">
      <w:pPr>
        <w:spacing w:line="240" w:lineRule="auto"/>
        <w:rPr>
          <w:noProof/>
        </w:rPr>
      </w:pPr>
    </w:p>
    <w:p w14:paraId="5CC26FA9" w14:textId="77777777" w:rsidR="00243630" w:rsidRPr="00A63CDF" w:rsidRDefault="00243630" w:rsidP="00243630">
      <w:pPr>
        <w:spacing w:line="240" w:lineRule="auto"/>
        <w:rPr>
          <w:noProof/>
        </w:rPr>
      </w:pPr>
    </w:p>
    <w:p w14:paraId="2A429211" w14:textId="77777777" w:rsidR="00243630" w:rsidRPr="00A63CDF" w:rsidRDefault="00243630" w:rsidP="00243630">
      <w:pPr>
        <w:spacing w:line="240" w:lineRule="auto"/>
        <w:rPr>
          <w:noProof/>
        </w:rPr>
      </w:pPr>
    </w:p>
    <w:p w14:paraId="56EA70B0" w14:textId="77777777" w:rsidR="00243630" w:rsidRPr="00A63CDF" w:rsidRDefault="00243630" w:rsidP="00243630">
      <w:pPr>
        <w:spacing w:line="240" w:lineRule="auto"/>
        <w:rPr>
          <w:noProof/>
        </w:rPr>
      </w:pPr>
    </w:p>
    <w:p w14:paraId="7AF1F9F5" w14:textId="77777777" w:rsidR="00243630" w:rsidRPr="00A63CDF" w:rsidRDefault="00243630" w:rsidP="00243630">
      <w:pPr>
        <w:spacing w:line="240" w:lineRule="auto"/>
        <w:rPr>
          <w:noProof/>
        </w:rPr>
      </w:pPr>
    </w:p>
    <w:p w14:paraId="300F2D08" w14:textId="77777777" w:rsidR="00243630" w:rsidRPr="00A63CDF" w:rsidRDefault="00243630" w:rsidP="00243630">
      <w:pPr>
        <w:spacing w:line="240" w:lineRule="auto"/>
        <w:rPr>
          <w:noProof/>
        </w:rPr>
      </w:pPr>
    </w:p>
    <w:p w14:paraId="513F5DA7" w14:textId="77777777" w:rsidR="00243630" w:rsidRPr="00A63CDF" w:rsidRDefault="00243630" w:rsidP="00243630">
      <w:pPr>
        <w:spacing w:line="240" w:lineRule="auto"/>
        <w:rPr>
          <w:noProof/>
        </w:rPr>
      </w:pPr>
    </w:p>
    <w:p w14:paraId="06F8B008" w14:textId="77777777" w:rsidR="00243630" w:rsidRPr="00A63CDF" w:rsidRDefault="00243630" w:rsidP="00243630">
      <w:pPr>
        <w:spacing w:line="240" w:lineRule="auto"/>
        <w:rPr>
          <w:noProof/>
        </w:rPr>
      </w:pPr>
    </w:p>
    <w:p w14:paraId="0D85C6A7" w14:textId="77777777" w:rsidR="00243630" w:rsidRPr="00A63CDF" w:rsidRDefault="00243630" w:rsidP="00243630">
      <w:pPr>
        <w:spacing w:line="240" w:lineRule="auto"/>
        <w:rPr>
          <w:noProof/>
        </w:rPr>
      </w:pPr>
    </w:p>
    <w:p w14:paraId="60229A6E" w14:textId="77777777" w:rsidR="00243630" w:rsidRPr="00A63CDF" w:rsidRDefault="00243630" w:rsidP="00243630">
      <w:pPr>
        <w:spacing w:line="240" w:lineRule="auto"/>
        <w:rPr>
          <w:noProof/>
        </w:rPr>
      </w:pPr>
    </w:p>
    <w:p w14:paraId="2A8B5CC8" w14:textId="77777777" w:rsidR="00243630" w:rsidRPr="00A63CDF" w:rsidRDefault="00243630" w:rsidP="00243630">
      <w:pPr>
        <w:spacing w:line="240" w:lineRule="auto"/>
        <w:rPr>
          <w:noProof/>
        </w:rPr>
      </w:pPr>
    </w:p>
    <w:p w14:paraId="3F7330EF" w14:textId="77777777" w:rsidR="00243630" w:rsidRPr="00A63CDF" w:rsidRDefault="00243630" w:rsidP="00243630">
      <w:pPr>
        <w:spacing w:line="240" w:lineRule="auto"/>
        <w:rPr>
          <w:noProof/>
        </w:rPr>
      </w:pPr>
    </w:p>
    <w:p w14:paraId="41291737" w14:textId="77777777" w:rsidR="00243630" w:rsidRPr="00A63CDF" w:rsidRDefault="00243630" w:rsidP="00243630">
      <w:pPr>
        <w:spacing w:line="240" w:lineRule="auto"/>
        <w:rPr>
          <w:noProof/>
        </w:rPr>
      </w:pPr>
    </w:p>
    <w:p w14:paraId="606C8361" w14:textId="77777777" w:rsidR="00243630" w:rsidRPr="00A63CDF" w:rsidRDefault="00243630" w:rsidP="00243630">
      <w:pPr>
        <w:spacing w:line="240" w:lineRule="auto"/>
        <w:rPr>
          <w:noProof/>
        </w:rPr>
      </w:pPr>
    </w:p>
    <w:p w14:paraId="3DF8F761" w14:textId="77777777" w:rsidR="00243630" w:rsidRPr="00A63CDF" w:rsidRDefault="00243630" w:rsidP="00243630">
      <w:pPr>
        <w:spacing w:line="240" w:lineRule="auto"/>
        <w:rPr>
          <w:noProof/>
        </w:rPr>
      </w:pPr>
    </w:p>
    <w:p w14:paraId="13372799" w14:textId="77777777" w:rsidR="00243630" w:rsidRPr="00A63CDF" w:rsidRDefault="00243630" w:rsidP="00243630">
      <w:pPr>
        <w:spacing w:line="240" w:lineRule="auto"/>
        <w:rPr>
          <w:noProof/>
        </w:rPr>
      </w:pPr>
    </w:p>
    <w:p w14:paraId="45F6C683" w14:textId="77777777" w:rsidR="00243630" w:rsidRPr="00A63CDF" w:rsidRDefault="00243630" w:rsidP="00243630">
      <w:pPr>
        <w:spacing w:line="240" w:lineRule="auto"/>
        <w:rPr>
          <w:noProof/>
        </w:rPr>
      </w:pPr>
    </w:p>
    <w:p w14:paraId="272A76B1" w14:textId="77777777" w:rsidR="00243630" w:rsidRPr="00A63CDF" w:rsidRDefault="00243630" w:rsidP="00243630">
      <w:pPr>
        <w:spacing w:line="240" w:lineRule="auto"/>
        <w:rPr>
          <w:noProof/>
        </w:rPr>
      </w:pPr>
    </w:p>
    <w:p w14:paraId="23183BBF" w14:textId="77777777" w:rsidR="00243630" w:rsidRPr="00A63CDF" w:rsidRDefault="00243630" w:rsidP="00243630">
      <w:pPr>
        <w:spacing w:line="240" w:lineRule="auto"/>
        <w:rPr>
          <w:noProof/>
        </w:rPr>
      </w:pPr>
    </w:p>
    <w:p w14:paraId="73B8C0E3" w14:textId="77777777" w:rsidR="00243630" w:rsidRPr="00A63CDF" w:rsidRDefault="00243630" w:rsidP="00243630">
      <w:pPr>
        <w:pStyle w:val="TitleA"/>
        <w:spacing w:line="240" w:lineRule="auto"/>
      </w:pPr>
      <w:r w:rsidRPr="00A63CDF">
        <w:t>A. OZNAČENÍ NA OBALU</w:t>
      </w:r>
    </w:p>
    <w:p w14:paraId="11CCAEA4" w14:textId="77777777" w:rsidR="00243630" w:rsidRPr="00A63CDF" w:rsidRDefault="00243630" w:rsidP="00243630">
      <w:pPr>
        <w:shd w:val="clear" w:color="auto" w:fill="FFFFFF"/>
        <w:spacing w:line="240" w:lineRule="auto"/>
        <w:rPr>
          <w:b/>
          <w:noProof/>
          <w:szCs w:val="22"/>
        </w:rPr>
      </w:pPr>
      <w:r w:rsidRPr="00A63CDF">
        <w:br w:type="page"/>
      </w:r>
    </w:p>
    <w:p w14:paraId="74548BE3"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rPr>
          <w:b/>
          <w:szCs w:val="22"/>
        </w:rPr>
        <w:t>ÚDAJE UVÁDĚNÉ NA VNĚJŠÍM OBALU</w:t>
      </w:r>
    </w:p>
    <w:p w14:paraId="6A877A2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A65F937"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Cs/>
          <w:noProof/>
          <w:szCs w:val="22"/>
        </w:rPr>
      </w:pPr>
      <w:r w:rsidRPr="00A63CDF">
        <w:rPr>
          <w:b/>
          <w:szCs w:val="22"/>
        </w:rPr>
        <w:t>VNĚJŠÍ OBAL</w:t>
      </w:r>
    </w:p>
    <w:p w14:paraId="6516A505" w14:textId="77777777" w:rsidR="00243630" w:rsidRPr="00A63CDF" w:rsidRDefault="00243630" w:rsidP="00243630">
      <w:pPr>
        <w:spacing w:line="240" w:lineRule="auto"/>
        <w:rPr>
          <w:szCs w:val="22"/>
        </w:rPr>
      </w:pPr>
    </w:p>
    <w:p w14:paraId="30C59C31" w14:textId="77777777" w:rsidR="00243630" w:rsidRPr="00A63CDF" w:rsidRDefault="00243630" w:rsidP="00243630">
      <w:pPr>
        <w:spacing w:line="240" w:lineRule="auto"/>
        <w:rPr>
          <w:noProof/>
          <w:szCs w:val="22"/>
        </w:rPr>
      </w:pPr>
    </w:p>
    <w:p w14:paraId="2805C271"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1.</w:t>
      </w:r>
      <w:r w:rsidRPr="00A63CDF">
        <w:rPr>
          <w:b/>
          <w:szCs w:val="22"/>
        </w:rPr>
        <w:tab/>
        <w:t>NÁZEV LÉČIVÉHO PŘÍPRAVKU</w:t>
      </w:r>
    </w:p>
    <w:p w14:paraId="00013D33" w14:textId="77777777" w:rsidR="00243630" w:rsidRPr="00A63CDF" w:rsidRDefault="00243630" w:rsidP="00243630">
      <w:pPr>
        <w:spacing w:line="240" w:lineRule="auto"/>
        <w:rPr>
          <w:noProof/>
          <w:szCs w:val="22"/>
        </w:rPr>
      </w:pPr>
    </w:p>
    <w:p w14:paraId="4A958054" w14:textId="77777777" w:rsidR="00243630" w:rsidRPr="00A63CDF" w:rsidRDefault="00243630" w:rsidP="00243630">
      <w:pPr>
        <w:spacing w:line="240" w:lineRule="auto"/>
        <w:rPr>
          <w:noProof/>
          <w:szCs w:val="22"/>
        </w:rPr>
      </w:pPr>
      <w:r w:rsidRPr="00A63CDF">
        <w:t>Seffalair Spiromax 12,75 mikrogramů/100 mikrogramů prášek k inhalaci</w:t>
      </w:r>
    </w:p>
    <w:p w14:paraId="6468F633" w14:textId="67F51E34" w:rsidR="00243630" w:rsidRPr="00A63CDF" w:rsidRDefault="00243630" w:rsidP="00243630">
      <w:pPr>
        <w:spacing w:line="240" w:lineRule="auto"/>
        <w:rPr>
          <w:bCs/>
          <w:noProof/>
          <w:szCs w:val="22"/>
        </w:rPr>
      </w:pPr>
      <w:r w:rsidRPr="00A63CDF">
        <w:t>salmeterol</w:t>
      </w:r>
      <w:r w:rsidR="002D353F" w:rsidRPr="00A63CDF">
        <w:t>um</w:t>
      </w:r>
      <w:r w:rsidRPr="00A63CDF">
        <w:t>/</w:t>
      </w:r>
      <w:r w:rsidR="002D353F" w:rsidRPr="00A63CDF">
        <w:t xml:space="preserve">fluticasoni </w:t>
      </w:r>
      <w:r w:rsidRPr="00A63CDF">
        <w:t>propion</w:t>
      </w:r>
      <w:r w:rsidR="002D353F" w:rsidRPr="00A63CDF">
        <w:t>as</w:t>
      </w:r>
    </w:p>
    <w:p w14:paraId="29B9E882" w14:textId="77777777" w:rsidR="00243630" w:rsidRPr="00A63CDF" w:rsidRDefault="00243630" w:rsidP="00243630">
      <w:pPr>
        <w:spacing w:line="240" w:lineRule="auto"/>
        <w:rPr>
          <w:noProof/>
          <w:szCs w:val="22"/>
        </w:rPr>
      </w:pPr>
    </w:p>
    <w:p w14:paraId="5C197EDE" w14:textId="77777777" w:rsidR="00243630" w:rsidRPr="00A63CDF" w:rsidRDefault="00243630" w:rsidP="00243630">
      <w:pPr>
        <w:spacing w:line="240" w:lineRule="auto"/>
        <w:rPr>
          <w:noProof/>
          <w:szCs w:val="22"/>
        </w:rPr>
      </w:pPr>
    </w:p>
    <w:p w14:paraId="5924FAF7"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63CDF">
        <w:rPr>
          <w:b/>
          <w:szCs w:val="22"/>
        </w:rPr>
        <w:t>2.</w:t>
      </w:r>
      <w:r w:rsidRPr="00A63CDF">
        <w:rPr>
          <w:b/>
          <w:szCs w:val="22"/>
        </w:rPr>
        <w:tab/>
        <w:t>OBSAH LÉČIVÉ LÁTKY/LÉČIVÝCH LÁTEK</w:t>
      </w:r>
    </w:p>
    <w:p w14:paraId="7ABCBA48" w14:textId="77777777" w:rsidR="00243630" w:rsidRPr="00A63CDF" w:rsidRDefault="00243630" w:rsidP="00243630">
      <w:pPr>
        <w:spacing w:line="240" w:lineRule="auto"/>
        <w:rPr>
          <w:noProof/>
          <w:szCs w:val="22"/>
        </w:rPr>
      </w:pPr>
    </w:p>
    <w:p w14:paraId="35435338" w14:textId="4221CF23" w:rsidR="00243630" w:rsidRPr="00A63CDF" w:rsidRDefault="002D353F" w:rsidP="00243630">
      <w:pPr>
        <w:spacing w:line="240" w:lineRule="auto"/>
        <w:rPr>
          <w:bCs/>
          <w:iCs/>
          <w:noProof/>
          <w:szCs w:val="22"/>
        </w:rPr>
      </w:pPr>
      <w:r w:rsidRPr="00A63CDF">
        <w:t xml:space="preserve">Jedna </w:t>
      </w:r>
      <w:r w:rsidR="00AA3CB9" w:rsidRPr="00A63CDF">
        <w:t>podaná</w:t>
      </w:r>
      <w:r w:rsidR="00243630" w:rsidRPr="00A63CDF">
        <w:t xml:space="preserve"> dávka (dávka z náustku) obsahuje salmeterolu</w:t>
      </w:r>
      <w:r w:rsidR="00AA3CB9" w:rsidRPr="00A63CDF">
        <w:t>m</w:t>
      </w:r>
      <w:r w:rsidR="00243630" w:rsidRPr="00A63CDF">
        <w:t xml:space="preserve"> </w:t>
      </w:r>
      <w:r w:rsidR="00B30B25" w:rsidRPr="00A63CDF">
        <w:t xml:space="preserve">12,75 mikrogramů </w:t>
      </w:r>
      <w:r w:rsidR="00243630" w:rsidRPr="00A63CDF">
        <w:t xml:space="preserve">(jako </w:t>
      </w:r>
      <w:r w:rsidR="00AA3CB9" w:rsidRPr="00A63CDF">
        <w:t>salmeteroli xinafoas</w:t>
      </w:r>
      <w:r w:rsidR="00243630" w:rsidRPr="00A63CDF">
        <w:t>) a fluti</w:t>
      </w:r>
      <w:r w:rsidR="00AA3CB9" w:rsidRPr="00A63CDF">
        <w:t>c</w:t>
      </w:r>
      <w:r w:rsidR="00243630" w:rsidRPr="00A63CDF">
        <w:t>ason</w:t>
      </w:r>
      <w:r w:rsidR="00AA3CB9" w:rsidRPr="00A63CDF">
        <w:t xml:space="preserve">i </w:t>
      </w:r>
      <w:r w:rsidR="00243630" w:rsidRPr="00A63CDF">
        <w:t>propion</w:t>
      </w:r>
      <w:r w:rsidR="00AA3CB9" w:rsidRPr="00A63CDF">
        <w:t>as</w:t>
      </w:r>
      <w:r w:rsidR="00B30B25" w:rsidRPr="00A63CDF">
        <w:t xml:space="preserve"> 100 mikrogramů</w:t>
      </w:r>
      <w:r w:rsidR="00243630" w:rsidRPr="00A63CDF">
        <w:t>.</w:t>
      </w:r>
    </w:p>
    <w:p w14:paraId="72DC56F2" w14:textId="77777777" w:rsidR="00243630" w:rsidRPr="00A63CDF" w:rsidRDefault="00243630" w:rsidP="00243630">
      <w:pPr>
        <w:spacing w:line="240" w:lineRule="auto"/>
        <w:rPr>
          <w:bCs/>
          <w:iCs/>
          <w:noProof/>
          <w:szCs w:val="22"/>
        </w:rPr>
      </w:pPr>
    </w:p>
    <w:p w14:paraId="0A006652" w14:textId="0841998E" w:rsidR="00243630" w:rsidRPr="00A63CDF" w:rsidRDefault="00540D62" w:rsidP="00243630">
      <w:pPr>
        <w:spacing w:line="240" w:lineRule="auto"/>
        <w:rPr>
          <w:bCs/>
          <w:iCs/>
          <w:noProof/>
          <w:szCs w:val="22"/>
        </w:rPr>
      </w:pPr>
      <w:r w:rsidRPr="00A63CDF">
        <w:t>Jedna</w:t>
      </w:r>
      <w:r w:rsidR="00243630" w:rsidRPr="00A63CDF">
        <w:t xml:space="preserve"> odměřená dávka obsahuje salmeterolu</w:t>
      </w:r>
      <w:r w:rsidR="00AA3CB9" w:rsidRPr="00A63CDF">
        <w:t>m</w:t>
      </w:r>
      <w:r w:rsidR="00243630" w:rsidRPr="00A63CDF">
        <w:t xml:space="preserve"> </w:t>
      </w:r>
      <w:r w:rsidR="00B30B25" w:rsidRPr="00A63CDF">
        <w:t xml:space="preserve">14 mikrogramů </w:t>
      </w:r>
      <w:r w:rsidR="00243630" w:rsidRPr="00A63CDF">
        <w:t xml:space="preserve">(jako </w:t>
      </w:r>
      <w:r w:rsidR="00AA3CB9" w:rsidRPr="00A63CDF">
        <w:t>salmeteroli xinafoas</w:t>
      </w:r>
      <w:r w:rsidR="00243630" w:rsidRPr="00A63CDF">
        <w:t xml:space="preserve">) a </w:t>
      </w:r>
      <w:r w:rsidR="00AA3CB9" w:rsidRPr="00A63CDF">
        <w:t>fluticasoni propionas</w:t>
      </w:r>
      <w:r w:rsidR="00B30B25" w:rsidRPr="00A63CDF">
        <w:t xml:space="preserve"> 113 mikrogramů</w:t>
      </w:r>
      <w:r w:rsidR="00243630" w:rsidRPr="00A63CDF">
        <w:t xml:space="preserve">. </w:t>
      </w:r>
    </w:p>
    <w:p w14:paraId="4C621A8D" w14:textId="77777777" w:rsidR="00243630" w:rsidRPr="00A63CDF" w:rsidRDefault="00243630" w:rsidP="00243630">
      <w:pPr>
        <w:spacing w:line="240" w:lineRule="auto"/>
        <w:rPr>
          <w:bCs/>
          <w:iCs/>
          <w:noProof/>
          <w:szCs w:val="22"/>
        </w:rPr>
      </w:pPr>
    </w:p>
    <w:p w14:paraId="6AA166FD" w14:textId="77777777" w:rsidR="00243630" w:rsidRPr="00A63CDF" w:rsidRDefault="00243630" w:rsidP="00243630">
      <w:pPr>
        <w:spacing w:line="240" w:lineRule="auto"/>
        <w:rPr>
          <w:bCs/>
          <w:iCs/>
          <w:noProof/>
          <w:szCs w:val="22"/>
        </w:rPr>
      </w:pPr>
    </w:p>
    <w:p w14:paraId="4CF8FAF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3.</w:t>
      </w:r>
      <w:r w:rsidRPr="00A63CDF">
        <w:rPr>
          <w:b/>
          <w:szCs w:val="22"/>
        </w:rPr>
        <w:tab/>
        <w:t>SEZNAM POMOCNÝCH LÁTEK</w:t>
      </w:r>
    </w:p>
    <w:p w14:paraId="06C07D4C" w14:textId="77777777" w:rsidR="00243630" w:rsidRPr="00A63CDF" w:rsidRDefault="00243630" w:rsidP="00243630">
      <w:pPr>
        <w:spacing w:line="240" w:lineRule="auto"/>
        <w:rPr>
          <w:noProof/>
          <w:szCs w:val="22"/>
        </w:rPr>
      </w:pPr>
    </w:p>
    <w:p w14:paraId="21937C7E" w14:textId="77777777" w:rsidR="00243630" w:rsidRPr="00A63CDF" w:rsidRDefault="00243630" w:rsidP="00243630">
      <w:pPr>
        <w:spacing w:line="240" w:lineRule="auto"/>
        <w:rPr>
          <w:noProof/>
          <w:szCs w:val="22"/>
        </w:rPr>
      </w:pPr>
      <w:r w:rsidRPr="00A63CDF">
        <w:t xml:space="preserve">Obsahuje laktózu. </w:t>
      </w:r>
      <w:r w:rsidRPr="00A63CDF">
        <w:rPr>
          <w:szCs w:val="22"/>
          <w:shd w:val="clear" w:color="auto" w:fill="BFBFBF" w:themeFill="background1" w:themeFillShade="BF"/>
        </w:rPr>
        <w:t>Pro další informace si přečtěte příbalovou informaci</w:t>
      </w:r>
      <w:r w:rsidRPr="00A63CDF">
        <w:t xml:space="preserve">  </w:t>
      </w:r>
    </w:p>
    <w:p w14:paraId="321BA3DF" w14:textId="77777777" w:rsidR="00243630" w:rsidRPr="00A63CDF" w:rsidRDefault="00243630" w:rsidP="00243630">
      <w:pPr>
        <w:spacing w:line="240" w:lineRule="auto"/>
        <w:rPr>
          <w:noProof/>
          <w:szCs w:val="22"/>
        </w:rPr>
      </w:pPr>
    </w:p>
    <w:p w14:paraId="696A8165" w14:textId="77777777" w:rsidR="00243630" w:rsidRPr="00A63CDF" w:rsidRDefault="00243630" w:rsidP="00243630">
      <w:pPr>
        <w:spacing w:line="240" w:lineRule="auto"/>
        <w:rPr>
          <w:noProof/>
          <w:szCs w:val="22"/>
        </w:rPr>
      </w:pPr>
    </w:p>
    <w:p w14:paraId="35F2E24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4.</w:t>
      </w:r>
      <w:r w:rsidRPr="00A63CDF">
        <w:rPr>
          <w:b/>
          <w:szCs w:val="22"/>
        </w:rPr>
        <w:tab/>
        <w:t>LÉKOVÁ FORMA A OBSAH BALENÍ</w:t>
      </w:r>
    </w:p>
    <w:p w14:paraId="41E058F2" w14:textId="77777777" w:rsidR="00243630" w:rsidRPr="00A63CDF" w:rsidRDefault="00243630" w:rsidP="00243630">
      <w:pPr>
        <w:spacing w:line="240" w:lineRule="auto"/>
        <w:rPr>
          <w:noProof/>
          <w:szCs w:val="22"/>
        </w:rPr>
      </w:pPr>
    </w:p>
    <w:p w14:paraId="56C125DD" w14:textId="77777777" w:rsidR="00243630" w:rsidRPr="005410AF" w:rsidRDefault="00243630" w:rsidP="00243630">
      <w:pPr>
        <w:spacing w:line="240" w:lineRule="auto"/>
        <w:rPr>
          <w:szCs w:val="22"/>
          <w:shd w:val="clear" w:color="auto" w:fill="BFBFBF" w:themeFill="background1" w:themeFillShade="BF"/>
          <w:rPrChange w:id="78" w:author="translator" w:date="2025-10-13T22:28:00Z">
            <w:rPr>
              <w:noProof/>
              <w:szCs w:val="22"/>
            </w:rPr>
          </w:rPrChange>
        </w:rPr>
      </w:pPr>
      <w:r w:rsidRPr="005410AF">
        <w:rPr>
          <w:szCs w:val="22"/>
          <w:shd w:val="clear" w:color="auto" w:fill="BFBFBF" w:themeFill="background1" w:themeFillShade="BF"/>
          <w:rPrChange w:id="79" w:author="translator" w:date="2025-10-13T22:28:00Z">
            <w:rPr/>
          </w:rPrChange>
        </w:rPr>
        <w:t>Prášek k inhalaci.</w:t>
      </w:r>
    </w:p>
    <w:p w14:paraId="4AD662FB" w14:textId="77777777" w:rsidR="00243630" w:rsidRPr="00A63CDF" w:rsidRDefault="00243630" w:rsidP="00243630">
      <w:pPr>
        <w:spacing w:line="240" w:lineRule="auto"/>
        <w:rPr>
          <w:noProof/>
          <w:szCs w:val="22"/>
        </w:rPr>
      </w:pPr>
      <w:r w:rsidRPr="00A63CDF">
        <w:t>1 inhalátor.</w:t>
      </w:r>
    </w:p>
    <w:p w14:paraId="1DA00CE7" w14:textId="77777777" w:rsidR="00243630" w:rsidRPr="00A63CDF" w:rsidRDefault="00243630" w:rsidP="00243630">
      <w:pPr>
        <w:spacing w:line="240" w:lineRule="auto"/>
        <w:rPr>
          <w:noProof/>
          <w:szCs w:val="22"/>
        </w:rPr>
      </w:pPr>
      <w:r w:rsidRPr="00A63CDF">
        <w:t>Jeden inhalátor obsahuje 60 dávek.</w:t>
      </w:r>
    </w:p>
    <w:p w14:paraId="201BCBF7" w14:textId="77777777" w:rsidR="00243630" w:rsidRPr="00A63CDF" w:rsidRDefault="00243630" w:rsidP="00243630">
      <w:pPr>
        <w:spacing w:line="240" w:lineRule="auto"/>
        <w:rPr>
          <w:noProof/>
          <w:szCs w:val="22"/>
        </w:rPr>
      </w:pPr>
    </w:p>
    <w:p w14:paraId="656C9899" w14:textId="77777777" w:rsidR="00243630" w:rsidRPr="00A63CDF" w:rsidRDefault="00243630" w:rsidP="00243630">
      <w:pPr>
        <w:spacing w:line="240" w:lineRule="auto"/>
        <w:rPr>
          <w:noProof/>
          <w:szCs w:val="22"/>
        </w:rPr>
      </w:pPr>
    </w:p>
    <w:p w14:paraId="12270591"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5.</w:t>
      </w:r>
      <w:r w:rsidRPr="00A63CDF">
        <w:rPr>
          <w:b/>
          <w:szCs w:val="22"/>
        </w:rPr>
        <w:tab/>
        <w:t>ZPŮSOB A CESTA/CESTY PODÁNÍ</w:t>
      </w:r>
    </w:p>
    <w:p w14:paraId="7E0D594C" w14:textId="77777777" w:rsidR="00243630" w:rsidRPr="00A63CDF" w:rsidRDefault="00243630" w:rsidP="00243630">
      <w:pPr>
        <w:spacing w:line="240" w:lineRule="auto"/>
        <w:rPr>
          <w:noProof/>
          <w:szCs w:val="22"/>
        </w:rPr>
      </w:pPr>
    </w:p>
    <w:p w14:paraId="6127BFB4" w14:textId="77777777" w:rsidR="00243630" w:rsidRPr="00A63CDF" w:rsidRDefault="00243630" w:rsidP="00243630">
      <w:pPr>
        <w:tabs>
          <w:tab w:val="clear" w:pos="567"/>
          <w:tab w:val="left" w:pos="708"/>
        </w:tabs>
        <w:spacing w:line="240" w:lineRule="auto"/>
        <w:rPr>
          <w:noProof/>
          <w:szCs w:val="22"/>
        </w:rPr>
      </w:pPr>
      <w:r w:rsidRPr="00A63CDF">
        <w:t>Inhalační podání.</w:t>
      </w:r>
    </w:p>
    <w:p w14:paraId="4CF24969" w14:textId="77777777" w:rsidR="00243630" w:rsidRPr="00A63CDF" w:rsidRDefault="00243630" w:rsidP="00243630">
      <w:pPr>
        <w:tabs>
          <w:tab w:val="clear" w:pos="567"/>
          <w:tab w:val="left" w:pos="708"/>
        </w:tabs>
        <w:spacing w:line="240" w:lineRule="auto"/>
        <w:rPr>
          <w:noProof/>
          <w:szCs w:val="22"/>
        </w:rPr>
      </w:pPr>
      <w:r w:rsidRPr="00A63CDF">
        <w:rPr>
          <w:szCs w:val="22"/>
        </w:rPr>
        <w:t>Před použitím si přečtěte příbalovou informaci.</w:t>
      </w:r>
    </w:p>
    <w:p w14:paraId="05F72600" w14:textId="77777777" w:rsidR="00243630" w:rsidRPr="00A63CDF" w:rsidRDefault="00243630" w:rsidP="00243630">
      <w:pPr>
        <w:tabs>
          <w:tab w:val="clear" w:pos="567"/>
          <w:tab w:val="left" w:pos="708"/>
        </w:tabs>
        <w:spacing w:line="240" w:lineRule="auto"/>
        <w:rPr>
          <w:noProof/>
          <w:szCs w:val="22"/>
        </w:rPr>
      </w:pPr>
    </w:p>
    <w:p w14:paraId="75799434" w14:textId="77777777" w:rsidR="00243630" w:rsidRPr="00A63CDF" w:rsidRDefault="00243630" w:rsidP="00243630">
      <w:pPr>
        <w:spacing w:line="240" w:lineRule="auto"/>
        <w:rPr>
          <w:noProof/>
          <w:szCs w:val="22"/>
        </w:rPr>
      </w:pPr>
    </w:p>
    <w:p w14:paraId="543796A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6.</w:t>
      </w:r>
      <w:r w:rsidRPr="00A63CDF">
        <w:rPr>
          <w:b/>
          <w:szCs w:val="22"/>
        </w:rPr>
        <w:tab/>
        <w:t>ZVLÁŠTNÍ UPOZORNĚNÍ, ŽE LÉČIVÝ PŘÍPRAVEK MUSÍ BÝT UCHOVÁVÁN MIMO DOHLED A DOSAH DĚTÍ</w:t>
      </w:r>
    </w:p>
    <w:p w14:paraId="739BB053" w14:textId="77777777" w:rsidR="00243630" w:rsidRPr="00A63CDF" w:rsidRDefault="00243630" w:rsidP="00243630">
      <w:pPr>
        <w:spacing w:line="240" w:lineRule="auto"/>
        <w:rPr>
          <w:noProof/>
          <w:szCs w:val="22"/>
        </w:rPr>
      </w:pPr>
    </w:p>
    <w:p w14:paraId="36C865AD" w14:textId="77777777" w:rsidR="00243630" w:rsidRPr="00A63CDF" w:rsidRDefault="00243630" w:rsidP="00243630">
      <w:pPr>
        <w:spacing w:line="240" w:lineRule="auto"/>
        <w:rPr>
          <w:noProof/>
        </w:rPr>
      </w:pPr>
      <w:r w:rsidRPr="00A63CDF">
        <w:t>Uchovávejte mimo dohled a dosah dětí.</w:t>
      </w:r>
    </w:p>
    <w:p w14:paraId="40F16BB3" w14:textId="77777777" w:rsidR="00243630" w:rsidRPr="00A63CDF" w:rsidRDefault="00243630" w:rsidP="00243630">
      <w:pPr>
        <w:spacing w:line="240" w:lineRule="auto"/>
        <w:rPr>
          <w:noProof/>
          <w:szCs w:val="22"/>
        </w:rPr>
      </w:pPr>
    </w:p>
    <w:p w14:paraId="08BD814E" w14:textId="77777777" w:rsidR="00243630" w:rsidRPr="00A63CDF" w:rsidRDefault="00243630" w:rsidP="00243630">
      <w:pPr>
        <w:spacing w:line="240" w:lineRule="auto"/>
        <w:rPr>
          <w:noProof/>
          <w:szCs w:val="22"/>
        </w:rPr>
      </w:pPr>
    </w:p>
    <w:p w14:paraId="6916478E"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7.</w:t>
      </w:r>
      <w:r w:rsidRPr="00A63CDF">
        <w:rPr>
          <w:b/>
          <w:szCs w:val="22"/>
        </w:rPr>
        <w:tab/>
        <w:t>DALŠÍ ZVLÁŠTNÍ UPOZORNĚNÍ, POKUD JE POTŘEBNÉ</w:t>
      </w:r>
    </w:p>
    <w:p w14:paraId="16C3F199" w14:textId="77777777" w:rsidR="00243630" w:rsidRPr="00A63CDF" w:rsidRDefault="00243630" w:rsidP="00243630">
      <w:pPr>
        <w:spacing w:line="240" w:lineRule="auto"/>
        <w:rPr>
          <w:noProof/>
          <w:szCs w:val="22"/>
        </w:rPr>
      </w:pPr>
    </w:p>
    <w:p w14:paraId="76183A58" w14:textId="77777777" w:rsidR="00243630" w:rsidRPr="00A63CDF" w:rsidRDefault="00243630" w:rsidP="00243630">
      <w:pPr>
        <w:spacing w:line="240" w:lineRule="auto"/>
        <w:rPr>
          <w:noProof/>
          <w:szCs w:val="22"/>
        </w:rPr>
      </w:pPr>
      <w:r w:rsidRPr="00A63CDF">
        <w:t>Používejte podle pokynů lékaře.</w:t>
      </w:r>
    </w:p>
    <w:p w14:paraId="1A8331EA" w14:textId="77777777" w:rsidR="00243630" w:rsidRPr="00A63CDF" w:rsidRDefault="00243630" w:rsidP="00243630">
      <w:pPr>
        <w:tabs>
          <w:tab w:val="left" w:pos="749"/>
        </w:tabs>
        <w:spacing w:line="240" w:lineRule="auto"/>
        <w:rPr>
          <w:b/>
          <w:bCs/>
          <w:szCs w:val="22"/>
        </w:rPr>
      </w:pPr>
    </w:p>
    <w:p w14:paraId="361E9FDF" w14:textId="77777777" w:rsidR="00243630" w:rsidRPr="00A63CDF" w:rsidRDefault="00243630" w:rsidP="00243630">
      <w:pPr>
        <w:tabs>
          <w:tab w:val="left" w:pos="749"/>
        </w:tabs>
        <w:spacing w:line="240" w:lineRule="auto"/>
        <w:rPr>
          <w:b/>
          <w:bCs/>
          <w:szCs w:val="22"/>
        </w:rPr>
      </w:pPr>
      <w:r w:rsidRPr="00A63CDF">
        <w:rPr>
          <w:b/>
          <w:bCs/>
          <w:szCs w:val="22"/>
          <w:shd w:val="clear" w:color="auto" w:fill="BFBFBF" w:themeFill="background1" w:themeFillShade="BF"/>
        </w:rPr>
        <w:t>Čelní panel:</w:t>
      </w:r>
      <w:r w:rsidRPr="00A63CDF">
        <w:rPr>
          <w:b/>
          <w:bCs/>
          <w:szCs w:val="22"/>
        </w:rPr>
        <w:t xml:space="preserve"> Není určeno k použití u dětí do 12 let.</w:t>
      </w:r>
    </w:p>
    <w:p w14:paraId="4FE7FAE3" w14:textId="77777777" w:rsidR="00243630" w:rsidRPr="00A63CDF" w:rsidRDefault="00243630" w:rsidP="00243630">
      <w:pPr>
        <w:tabs>
          <w:tab w:val="left" w:pos="749"/>
        </w:tabs>
        <w:spacing w:line="240" w:lineRule="auto"/>
        <w:rPr>
          <w:szCs w:val="22"/>
        </w:rPr>
      </w:pPr>
    </w:p>
    <w:p w14:paraId="1190BE3E" w14:textId="77777777" w:rsidR="00243630" w:rsidRPr="00A63CDF" w:rsidRDefault="00243630" w:rsidP="00243630">
      <w:pPr>
        <w:tabs>
          <w:tab w:val="left" w:pos="749"/>
        </w:tabs>
        <w:spacing w:line="240" w:lineRule="auto"/>
        <w:rPr>
          <w:szCs w:val="22"/>
        </w:rPr>
      </w:pPr>
      <w:r w:rsidRPr="00A63CDF">
        <w:t>Nepolykejte vysoušedlo.</w:t>
      </w:r>
    </w:p>
    <w:p w14:paraId="78DF19F3" w14:textId="77777777" w:rsidR="00243630" w:rsidRPr="00A63CDF" w:rsidRDefault="00243630" w:rsidP="00243630">
      <w:pPr>
        <w:tabs>
          <w:tab w:val="left" w:pos="749"/>
        </w:tabs>
        <w:spacing w:line="240" w:lineRule="auto"/>
        <w:rPr>
          <w:szCs w:val="22"/>
        </w:rPr>
      </w:pPr>
    </w:p>
    <w:p w14:paraId="21F37FC8"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8.</w:t>
      </w:r>
      <w:r w:rsidRPr="00A63CDF">
        <w:rPr>
          <w:b/>
          <w:szCs w:val="22"/>
        </w:rPr>
        <w:tab/>
        <w:t>POUŽITELNOST</w:t>
      </w:r>
    </w:p>
    <w:p w14:paraId="1579E2EA" w14:textId="77777777" w:rsidR="00243630" w:rsidRPr="00A63CDF" w:rsidRDefault="00243630" w:rsidP="00243630">
      <w:pPr>
        <w:spacing w:line="240" w:lineRule="auto"/>
        <w:rPr>
          <w:szCs w:val="22"/>
        </w:rPr>
      </w:pPr>
    </w:p>
    <w:p w14:paraId="0002FAE3" w14:textId="77777777" w:rsidR="00243630" w:rsidRPr="00A63CDF" w:rsidRDefault="00243630" w:rsidP="00243630">
      <w:pPr>
        <w:tabs>
          <w:tab w:val="clear" w:pos="567"/>
          <w:tab w:val="left" w:pos="708"/>
        </w:tabs>
        <w:spacing w:line="240" w:lineRule="auto"/>
        <w:rPr>
          <w:noProof/>
          <w:szCs w:val="22"/>
        </w:rPr>
      </w:pPr>
      <w:r w:rsidRPr="00A63CDF">
        <w:t>EXP</w:t>
      </w:r>
    </w:p>
    <w:p w14:paraId="0D5F7BB5" w14:textId="77777777" w:rsidR="00243630" w:rsidRPr="00A63CDF" w:rsidRDefault="00243630" w:rsidP="00243630">
      <w:pPr>
        <w:spacing w:line="240" w:lineRule="auto"/>
        <w:rPr>
          <w:noProof/>
          <w:szCs w:val="22"/>
        </w:rPr>
      </w:pPr>
      <w:r w:rsidRPr="00A63CDF">
        <w:t>Použijte přípravek během 2 měsíců po odstranění fóliového obalu.</w:t>
      </w:r>
    </w:p>
    <w:p w14:paraId="23198CCC" w14:textId="77777777" w:rsidR="00243630" w:rsidRPr="00A63CDF" w:rsidRDefault="00243630" w:rsidP="00243630">
      <w:pPr>
        <w:spacing w:line="240" w:lineRule="auto"/>
        <w:rPr>
          <w:noProof/>
          <w:szCs w:val="22"/>
        </w:rPr>
      </w:pPr>
    </w:p>
    <w:p w14:paraId="263B3EB2" w14:textId="77777777" w:rsidR="00243630" w:rsidRPr="00A63CDF" w:rsidRDefault="00243630" w:rsidP="00243630">
      <w:pPr>
        <w:spacing w:line="240" w:lineRule="auto"/>
        <w:rPr>
          <w:noProof/>
          <w:szCs w:val="22"/>
        </w:rPr>
      </w:pPr>
    </w:p>
    <w:p w14:paraId="49E106EC" w14:textId="77777777" w:rsidR="00243630" w:rsidRPr="00A63CDF" w:rsidRDefault="00243630" w:rsidP="0024363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9.</w:t>
      </w:r>
      <w:r w:rsidRPr="00A63CDF">
        <w:rPr>
          <w:b/>
          <w:szCs w:val="22"/>
        </w:rPr>
        <w:tab/>
        <w:t>ZVLÁŠTNÍ PODMÍNKY PRO UCHOVÁVÁNÍ</w:t>
      </w:r>
    </w:p>
    <w:p w14:paraId="58D35C2B" w14:textId="77777777" w:rsidR="00243630" w:rsidRPr="00A63CDF" w:rsidRDefault="00243630" w:rsidP="00243630">
      <w:pPr>
        <w:spacing w:line="240" w:lineRule="auto"/>
        <w:rPr>
          <w:noProof/>
          <w:szCs w:val="22"/>
        </w:rPr>
      </w:pPr>
    </w:p>
    <w:p w14:paraId="3F83CA44" w14:textId="77777777" w:rsidR="00243630" w:rsidRPr="00A63CDF" w:rsidRDefault="00243630" w:rsidP="00243630">
      <w:pPr>
        <w:spacing w:line="240" w:lineRule="auto"/>
        <w:rPr>
          <w:noProof/>
          <w:szCs w:val="22"/>
        </w:rPr>
      </w:pPr>
      <w:r w:rsidRPr="00A63CDF">
        <w:rPr>
          <w:szCs w:val="22"/>
        </w:rPr>
        <w:t>Neuchovávejte při teplotě nad</w:t>
      </w:r>
      <w:r w:rsidRPr="00A63CDF">
        <w:t xml:space="preserve"> 25 °C. Po odstranění fóliového obalu ponechejte kryt náustku zavřený.  </w:t>
      </w:r>
    </w:p>
    <w:p w14:paraId="3DF37B14" w14:textId="77777777" w:rsidR="00243630" w:rsidRPr="00A63CDF" w:rsidRDefault="00243630" w:rsidP="00243630">
      <w:pPr>
        <w:spacing w:line="240" w:lineRule="auto"/>
        <w:ind w:left="567" w:hanging="567"/>
        <w:rPr>
          <w:noProof/>
          <w:szCs w:val="22"/>
        </w:rPr>
      </w:pPr>
    </w:p>
    <w:p w14:paraId="40C58914" w14:textId="77777777" w:rsidR="00243630" w:rsidRPr="00A63CDF" w:rsidRDefault="00243630" w:rsidP="00243630">
      <w:pPr>
        <w:spacing w:line="240" w:lineRule="auto"/>
        <w:ind w:left="567" w:hanging="567"/>
        <w:rPr>
          <w:noProof/>
          <w:szCs w:val="22"/>
        </w:rPr>
      </w:pPr>
    </w:p>
    <w:p w14:paraId="7528A3C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10.</w:t>
      </w:r>
      <w:r w:rsidRPr="00A63CDF">
        <w:rPr>
          <w:b/>
          <w:szCs w:val="22"/>
        </w:rPr>
        <w:tab/>
        <w:t>ZVLÁŠTNÍ OPATŘENÍ PRO LIKVIDACI NEPOUŽITÝCH LÉČIVÝCH PŘÍPRAVKŮ NEBO ODPADU Z NICH, POKUD JE TO VHODNÉ</w:t>
      </w:r>
    </w:p>
    <w:p w14:paraId="3320B9A7" w14:textId="77777777" w:rsidR="00243630" w:rsidRPr="00A63CDF" w:rsidRDefault="00243630" w:rsidP="00243630">
      <w:pPr>
        <w:spacing w:line="240" w:lineRule="auto"/>
        <w:rPr>
          <w:noProof/>
          <w:szCs w:val="22"/>
        </w:rPr>
      </w:pPr>
    </w:p>
    <w:p w14:paraId="097F0EEB" w14:textId="77777777" w:rsidR="00243630" w:rsidRPr="00A63CDF" w:rsidRDefault="00243630" w:rsidP="00243630">
      <w:pPr>
        <w:spacing w:line="240" w:lineRule="auto"/>
        <w:rPr>
          <w:noProof/>
          <w:szCs w:val="22"/>
        </w:rPr>
      </w:pPr>
    </w:p>
    <w:p w14:paraId="6A6BF947"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11.</w:t>
      </w:r>
      <w:r w:rsidRPr="00A63CDF">
        <w:rPr>
          <w:b/>
          <w:szCs w:val="22"/>
        </w:rPr>
        <w:tab/>
        <w:t>NÁZEV A ADRESA DRŽITELE ROZHODNUTÍ O REGISTRACI</w:t>
      </w:r>
    </w:p>
    <w:p w14:paraId="4B470391" w14:textId="77777777" w:rsidR="00243630" w:rsidRPr="00A63CDF" w:rsidRDefault="00243630" w:rsidP="00243630">
      <w:pPr>
        <w:spacing w:line="240" w:lineRule="auto"/>
        <w:rPr>
          <w:noProof/>
          <w:szCs w:val="22"/>
        </w:rPr>
      </w:pPr>
    </w:p>
    <w:p w14:paraId="7E60A54B" w14:textId="77777777" w:rsidR="00243630" w:rsidRPr="00A63CDF" w:rsidRDefault="00243630" w:rsidP="00243630">
      <w:pPr>
        <w:tabs>
          <w:tab w:val="clear" w:pos="567"/>
          <w:tab w:val="left" w:pos="708"/>
        </w:tabs>
        <w:spacing w:line="240" w:lineRule="auto"/>
        <w:rPr>
          <w:noProof/>
          <w:szCs w:val="22"/>
        </w:rPr>
      </w:pPr>
      <w:r w:rsidRPr="00A63CDF">
        <w:t>Teva B.V., Swensweg 5, 2031GA Haarlem, Nizozemsko</w:t>
      </w:r>
    </w:p>
    <w:p w14:paraId="5CB2235C" w14:textId="77777777" w:rsidR="00243630" w:rsidRPr="00A63CDF" w:rsidRDefault="00243630" w:rsidP="00243630">
      <w:pPr>
        <w:spacing w:line="240" w:lineRule="auto"/>
        <w:rPr>
          <w:noProof/>
          <w:szCs w:val="22"/>
        </w:rPr>
      </w:pPr>
    </w:p>
    <w:p w14:paraId="390356AA" w14:textId="77777777" w:rsidR="00243630" w:rsidRPr="00A63CDF" w:rsidRDefault="00243630" w:rsidP="00243630">
      <w:pPr>
        <w:spacing w:line="240" w:lineRule="auto"/>
        <w:rPr>
          <w:noProof/>
          <w:szCs w:val="22"/>
        </w:rPr>
      </w:pPr>
    </w:p>
    <w:p w14:paraId="50209438"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12.</w:t>
      </w:r>
      <w:r w:rsidRPr="00A63CDF">
        <w:rPr>
          <w:b/>
          <w:szCs w:val="22"/>
        </w:rPr>
        <w:tab/>
        <w:t xml:space="preserve">REGISTRAČNÍ ČÍSLO/ČÍSLA </w:t>
      </w:r>
    </w:p>
    <w:p w14:paraId="0CE307BB" w14:textId="77777777" w:rsidR="00243630" w:rsidRPr="00A63CDF" w:rsidRDefault="00243630" w:rsidP="00243630">
      <w:pPr>
        <w:spacing w:line="240" w:lineRule="auto"/>
        <w:rPr>
          <w:noProof/>
          <w:szCs w:val="22"/>
        </w:rPr>
      </w:pPr>
    </w:p>
    <w:p w14:paraId="7CAC4D2C" w14:textId="77777777" w:rsidR="00243630" w:rsidRPr="00A63CDF" w:rsidRDefault="00243630" w:rsidP="00243630">
      <w:pPr>
        <w:spacing w:line="240" w:lineRule="auto"/>
        <w:rPr>
          <w:noProof/>
          <w:szCs w:val="22"/>
        </w:rPr>
      </w:pPr>
      <w:r w:rsidRPr="00A63CDF">
        <w:t>EU/1/21/1533/001</w:t>
      </w:r>
    </w:p>
    <w:p w14:paraId="791992AF" w14:textId="77777777" w:rsidR="00243630" w:rsidRPr="00A63CDF" w:rsidRDefault="00243630" w:rsidP="00243630">
      <w:pPr>
        <w:spacing w:line="240" w:lineRule="auto"/>
        <w:rPr>
          <w:noProof/>
          <w:szCs w:val="22"/>
        </w:rPr>
      </w:pPr>
    </w:p>
    <w:p w14:paraId="651D2D99" w14:textId="77777777" w:rsidR="00243630" w:rsidRPr="00A63CDF" w:rsidRDefault="00243630" w:rsidP="00243630">
      <w:pPr>
        <w:spacing w:line="240" w:lineRule="auto"/>
        <w:rPr>
          <w:noProof/>
          <w:szCs w:val="22"/>
        </w:rPr>
      </w:pPr>
    </w:p>
    <w:p w14:paraId="2B6B2152"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13.</w:t>
      </w:r>
      <w:r w:rsidRPr="00A63CDF">
        <w:rPr>
          <w:b/>
          <w:szCs w:val="22"/>
        </w:rPr>
        <w:tab/>
        <w:t>ČÍSLO ŠARŽE</w:t>
      </w:r>
    </w:p>
    <w:p w14:paraId="47EA1F5B" w14:textId="77777777" w:rsidR="00243630" w:rsidRPr="00A63CDF" w:rsidRDefault="00243630" w:rsidP="00243630">
      <w:pPr>
        <w:spacing w:line="240" w:lineRule="auto"/>
        <w:rPr>
          <w:i/>
          <w:noProof/>
          <w:szCs w:val="22"/>
        </w:rPr>
      </w:pPr>
    </w:p>
    <w:p w14:paraId="7BC1B45B" w14:textId="57AC8DF6" w:rsidR="00243630" w:rsidRPr="00A63CDF" w:rsidRDefault="00733B05" w:rsidP="00243630">
      <w:pPr>
        <w:tabs>
          <w:tab w:val="clear" w:pos="567"/>
          <w:tab w:val="left" w:pos="708"/>
        </w:tabs>
        <w:spacing w:line="240" w:lineRule="auto"/>
        <w:rPr>
          <w:noProof/>
          <w:szCs w:val="22"/>
        </w:rPr>
      </w:pPr>
      <w:r w:rsidRPr="00A63CDF">
        <w:t>Lot</w:t>
      </w:r>
    </w:p>
    <w:p w14:paraId="51310024" w14:textId="77777777" w:rsidR="00243630" w:rsidRPr="00A63CDF" w:rsidRDefault="00243630" w:rsidP="00243630">
      <w:pPr>
        <w:tabs>
          <w:tab w:val="clear" w:pos="567"/>
          <w:tab w:val="left" w:pos="708"/>
        </w:tabs>
        <w:spacing w:line="240" w:lineRule="auto"/>
        <w:rPr>
          <w:noProof/>
          <w:szCs w:val="22"/>
        </w:rPr>
      </w:pPr>
    </w:p>
    <w:p w14:paraId="5FDF534C" w14:textId="77777777" w:rsidR="00243630" w:rsidRPr="00A63CDF" w:rsidRDefault="00243630" w:rsidP="00243630">
      <w:pPr>
        <w:spacing w:line="240" w:lineRule="auto"/>
        <w:rPr>
          <w:noProof/>
          <w:szCs w:val="22"/>
        </w:rPr>
      </w:pPr>
    </w:p>
    <w:p w14:paraId="158B6BDF"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14.</w:t>
      </w:r>
      <w:r w:rsidRPr="00A63CDF">
        <w:rPr>
          <w:b/>
          <w:szCs w:val="22"/>
        </w:rPr>
        <w:tab/>
        <w:t>KLASIFIKACE PRO VÝDEJ</w:t>
      </w:r>
    </w:p>
    <w:p w14:paraId="20B5F4A6" w14:textId="77777777" w:rsidR="00243630" w:rsidRPr="00A63CDF" w:rsidRDefault="00243630" w:rsidP="00243630">
      <w:pPr>
        <w:spacing w:line="240" w:lineRule="auto"/>
        <w:rPr>
          <w:i/>
          <w:noProof/>
          <w:szCs w:val="22"/>
        </w:rPr>
      </w:pPr>
    </w:p>
    <w:p w14:paraId="7F774557" w14:textId="77777777" w:rsidR="00243630" w:rsidRPr="00A63CDF" w:rsidRDefault="00243630" w:rsidP="00243630">
      <w:pPr>
        <w:spacing w:line="240" w:lineRule="auto"/>
        <w:rPr>
          <w:noProof/>
          <w:szCs w:val="22"/>
        </w:rPr>
      </w:pPr>
    </w:p>
    <w:p w14:paraId="1DAC0DEC"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15.</w:t>
      </w:r>
      <w:r w:rsidRPr="00A63CDF">
        <w:rPr>
          <w:b/>
          <w:szCs w:val="22"/>
        </w:rPr>
        <w:tab/>
        <w:t>NÁVOD K POUŽITÍ</w:t>
      </w:r>
    </w:p>
    <w:p w14:paraId="6C9EDF30" w14:textId="77777777" w:rsidR="00243630" w:rsidRPr="00A63CDF" w:rsidRDefault="00243630" w:rsidP="00243630">
      <w:pPr>
        <w:spacing w:line="240" w:lineRule="auto"/>
        <w:rPr>
          <w:noProof/>
          <w:szCs w:val="22"/>
        </w:rPr>
      </w:pPr>
    </w:p>
    <w:p w14:paraId="25E52714" w14:textId="77777777" w:rsidR="00243630" w:rsidRPr="00A63CDF" w:rsidRDefault="00243630" w:rsidP="00243630">
      <w:pPr>
        <w:spacing w:line="240" w:lineRule="auto"/>
        <w:rPr>
          <w:noProof/>
          <w:szCs w:val="22"/>
        </w:rPr>
      </w:pPr>
    </w:p>
    <w:p w14:paraId="631900CE" w14:textId="77777777" w:rsidR="00243630" w:rsidRPr="00A63CDF" w:rsidRDefault="00243630" w:rsidP="00243630">
      <w:pPr>
        <w:pBdr>
          <w:top w:val="single" w:sz="4" w:space="1" w:color="auto"/>
          <w:left w:val="single" w:sz="4" w:space="4" w:color="auto"/>
          <w:bottom w:val="single" w:sz="4" w:space="0" w:color="auto"/>
          <w:right w:val="single" w:sz="4" w:space="4" w:color="auto"/>
        </w:pBdr>
        <w:spacing w:line="240" w:lineRule="auto"/>
        <w:rPr>
          <w:noProof/>
          <w:szCs w:val="22"/>
        </w:rPr>
      </w:pPr>
      <w:r w:rsidRPr="00A63CDF">
        <w:rPr>
          <w:b/>
          <w:szCs w:val="22"/>
        </w:rPr>
        <w:t>16.</w:t>
      </w:r>
      <w:r w:rsidRPr="00A63CDF">
        <w:rPr>
          <w:b/>
          <w:szCs w:val="22"/>
        </w:rPr>
        <w:tab/>
        <w:t>INFORMACE V BRAILLOVĚ PÍSMU</w:t>
      </w:r>
    </w:p>
    <w:p w14:paraId="5140D72C" w14:textId="77777777" w:rsidR="00243630" w:rsidRPr="00A63CDF" w:rsidRDefault="00243630" w:rsidP="00243630">
      <w:pPr>
        <w:spacing w:line="240" w:lineRule="auto"/>
        <w:rPr>
          <w:noProof/>
          <w:szCs w:val="22"/>
        </w:rPr>
      </w:pPr>
    </w:p>
    <w:p w14:paraId="3F8B81E2" w14:textId="77777777" w:rsidR="00243630" w:rsidRPr="00A63CDF" w:rsidRDefault="00243630" w:rsidP="00243630">
      <w:pPr>
        <w:spacing w:line="240" w:lineRule="auto"/>
        <w:rPr>
          <w:noProof/>
          <w:szCs w:val="22"/>
        </w:rPr>
      </w:pPr>
      <w:r w:rsidRPr="00A63CDF">
        <w:t>Seffalair Spiromax 12,75 mikrogramů/100 mikrogramů prášek k inhalaci</w:t>
      </w:r>
    </w:p>
    <w:p w14:paraId="66029F34" w14:textId="77777777" w:rsidR="00243630" w:rsidRPr="00A63CDF" w:rsidRDefault="00243630" w:rsidP="00243630">
      <w:pPr>
        <w:spacing w:line="240" w:lineRule="auto"/>
        <w:rPr>
          <w:noProof/>
          <w:szCs w:val="22"/>
        </w:rPr>
      </w:pPr>
    </w:p>
    <w:p w14:paraId="0DA28182" w14:textId="77777777" w:rsidR="00243630" w:rsidRPr="00A63CDF" w:rsidRDefault="00243630" w:rsidP="00243630">
      <w:pPr>
        <w:spacing w:line="240" w:lineRule="auto"/>
        <w:rPr>
          <w:noProof/>
          <w:szCs w:val="22"/>
        </w:rPr>
      </w:pPr>
    </w:p>
    <w:p w14:paraId="2E4F161E"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17.</w:t>
      </w:r>
      <w:r w:rsidRPr="00A63CDF">
        <w:rPr>
          <w:b/>
          <w:szCs w:val="22"/>
        </w:rPr>
        <w:tab/>
        <w:t>JEDINEČNÝ IDENTIFIKÁTOR – 2D ČÁROVÝ KÓD</w:t>
      </w:r>
    </w:p>
    <w:p w14:paraId="2B105816" w14:textId="77777777" w:rsidR="00243630" w:rsidRPr="00A63CDF" w:rsidRDefault="00243630" w:rsidP="00243630">
      <w:pPr>
        <w:spacing w:line="240" w:lineRule="auto"/>
        <w:rPr>
          <w:noProof/>
          <w:szCs w:val="22"/>
        </w:rPr>
      </w:pPr>
    </w:p>
    <w:p w14:paraId="2D102001" w14:textId="77777777" w:rsidR="00243630" w:rsidRPr="00A63CDF" w:rsidRDefault="00243630" w:rsidP="00243630">
      <w:pPr>
        <w:spacing w:line="240" w:lineRule="auto"/>
        <w:rPr>
          <w:rFonts w:eastAsia="SimSun"/>
          <w:szCs w:val="22"/>
        </w:rPr>
      </w:pPr>
      <w:r w:rsidRPr="00A63CDF">
        <w:rPr>
          <w:szCs w:val="22"/>
          <w:highlight w:val="lightGray"/>
        </w:rPr>
        <w:t>2D čárový kód s jedinečným identifikátorem.</w:t>
      </w:r>
    </w:p>
    <w:p w14:paraId="5EA8A24C" w14:textId="77777777" w:rsidR="00243630" w:rsidRPr="00A63CDF" w:rsidRDefault="00243630" w:rsidP="00243630">
      <w:pPr>
        <w:spacing w:line="240" w:lineRule="auto"/>
        <w:rPr>
          <w:rFonts w:eastAsia="SimSun"/>
          <w:szCs w:val="22"/>
          <w:lang w:eastAsia="en-GB"/>
        </w:rPr>
      </w:pPr>
    </w:p>
    <w:p w14:paraId="066738F2" w14:textId="77777777" w:rsidR="00243630" w:rsidRPr="00A63CDF" w:rsidRDefault="00243630" w:rsidP="00243630">
      <w:pPr>
        <w:spacing w:line="240" w:lineRule="auto"/>
        <w:rPr>
          <w:noProof/>
          <w:szCs w:val="22"/>
        </w:rPr>
      </w:pPr>
    </w:p>
    <w:p w14:paraId="41004EA4"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18.</w:t>
      </w:r>
      <w:r w:rsidRPr="00A63CDF">
        <w:rPr>
          <w:b/>
          <w:szCs w:val="22"/>
        </w:rPr>
        <w:tab/>
        <w:t>JEDINEČNÝ IDENTIFIKÁTOR – DATA ČITELNÁ OKEM</w:t>
      </w:r>
    </w:p>
    <w:p w14:paraId="43D5C24B" w14:textId="77777777" w:rsidR="00243630" w:rsidRPr="00A63CDF" w:rsidRDefault="00243630" w:rsidP="00243630">
      <w:pPr>
        <w:spacing w:line="240" w:lineRule="auto"/>
        <w:rPr>
          <w:noProof/>
          <w:szCs w:val="22"/>
        </w:rPr>
      </w:pPr>
    </w:p>
    <w:p w14:paraId="7A8B937B" w14:textId="77777777" w:rsidR="00243630" w:rsidRPr="00A63CDF" w:rsidRDefault="00243630" w:rsidP="00243630">
      <w:pPr>
        <w:tabs>
          <w:tab w:val="clear" w:pos="567"/>
          <w:tab w:val="left" w:pos="708"/>
        </w:tabs>
        <w:autoSpaceDE w:val="0"/>
        <w:autoSpaceDN w:val="0"/>
        <w:adjustRightInd w:val="0"/>
        <w:spacing w:line="240" w:lineRule="auto"/>
        <w:rPr>
          <w:rFonts w:eastAsia="SimSun"/>
          <w:szCs w:val="22"/>
        </w:rPr>
      </w:pPr>
      <w:r w:rsidRPr="00A63CDF">
        <w:t xml:space="preserve">PC </w:t>
      </w:r>
    </w:p>
    <w:p w14:paraId="57A5C686" w14:textId="77777777" w:rsidR="00243630" w:rsidRPr="00A63CDF" w:rsidRDefault="00243630" w:rsidP="00243630">
      <w:pPr>
        <w:tabs>
          <w:tab w:val="clear" w:pos="567"/>
          <w:tab w:val="left" w:pos="708"/>
        </w:tabs>
        <w:autoSpaceDE w:val="0"/>
        <w:autoSpaceDN w:val="0"/>
        <w:adjustRightInd w:val="0"/>
        <w:spacing w:line="240" w:lineRule="auto"/>
        <w:rPr>
          <w:rFonts w:eastAsia="SimSun"/>
          <w:szCs w:val="22"/>
        </w:rPr>
      </w:pPr>
      <w:r w:rsidRPr="00A63CDF">
        <w:t xml:space="preserve">SN </w:t>
      </w:r>
    </w:p>
    <w:p w14:paraId="15726BC9" w14:textId="125CEA8F" w:rsidR="00243630" w:rsidRPr="00A63CDF" w:rsidRDefault="00243630" w:rsidP="00243630">
      <w:pPr>
        <w:tabs>
          <w:tab w:val="clear" w:pos="567"/>
          <w:tab w:val="left" w:pos="708"/>
        </w:tabs>
        <w:autoSpaceDE w:val="0"/>
        <w:autoSpaceDN w:val="0"/>
        <w:adjustRightInd w:val="0"/>
        <w:spacing w:line="240" w:lineRule="auto"/>
        <w:rPr>
          <w:rFonts w:eastAsia="SimSun"/>
          <w:szCs w:val="22"/>
          <w:lang w:eastAsia="en-GB"/>
        </w:rPr>
      </w:pPr>
    </w:p>
    <w:p w14:paraId="619DC713" w14:textId="77777777" w:rsidR="00243630" w:rsidRPr="00A63CDF" w:rsidRDefault="00243630" w:rsidP="00243630">
      <w:pPr>
        <w:tabs>
          <w:tab w:val="clear" w:pos="567"/>
          <w:tab w:val="left" w:pos="708"/>
        </w:tabs>
        <w:autoSpaceDE w:val="0"/>
        <w:autoSpaceDN w:val="0"/>
        <w:adjustRightInd w:val="0"/>
        <w:spacing w:line="240" w:lineRule="auto"/>
        <w:rPr>
          <w:b/>
          <w:noProof/>
          <w:szCs w:val="22"/>
        </w:rPr>
      </w:pPr>
      <w:r w:rsidRPr="00A63CDF">
        <w:br w:type="page"/>
      </w:r>
    </w:p>
    <w:p w14:paraId="7CEB018F"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A63CDF">
        <w:rPr>
          <w:b/>
          <w:szCs w:val="22"/>
        </w:rPr>
        <w:t>ÚDAJE UVÁDĚNÉ NA VNĚJŠÍM OBALU</w:t>
      </w:r>
    </w:p>
    <w:p w14:paraId="5EA7CD1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674258D"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Cs/>
          <w:noProof/>
          <w:szCs w:val="22"/>
        </w:rPr>
      </w:pPr>
      <w:r w:rsidRPr="00A63CDF">
        <w:rPr>
          <w:b/>
          <w:szCs w:val="22"/>
        </w:rPr>
        <w:t>VNĚJŠÍ OBAL PRO VÍCEČETNÉ BALENÍ (S BLUE BOX)</w:t>
      </w:r>
    </w:p>
    <w:p w14:paraId="10D17A87" w14:textId="77777777" w:rsidR="00243630" w:rsidRPr="00A63CDF" w:rsidRDefault="00243630" w:rsidP="00243630">
      <w:pPr>
        <w:spacing w:line="240" w:lineRule="auto"/>
        <w:rPr>
          <w:szCs w:val="22"/>
        </w:rPr>
      </w:pPr>
    </w:p>
    <w:p w14:paraId="4F563A86" w14:textId="77777777" w:rsidR="00243630" w:rsidRPr="00A63CDF" w:rsidRDefault="00243630" w:rsidP="00243630">
      <w:pPr>
        <w:spacing w:line="240" w:lineRule="auto"/>
        <w:rPr>
          <w:noProof/>
          <w:szCs w:val="22"/>
        </w:rPr>
      </w:pPr>
    </w:p>
    <w:p w14:paraId="3A100A5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1.</w:t>
      </w:r>
      <w:r w:rsidRPr="00A63CDF">
        <w:rPr>
          <w:b/>
          <w:szCs w:val="22"/>
        </w:rPr>
        <w:tab/>
        <w:t>NÁZEV LÉČIVÉHO PŘÍPRAVKU</w:t>
      </w:r>
    </w:p>
    <w:p w14:paraId="14694F0D" w14:textId="77777777" w:rsidR="00243630" w:rsidRPr="00A63CDF" w:rsidRDefault="00243630" w:rsidP="00243630">
      <w:pPr>
        <w:spacing w:line="240" w:lineRule="auto"/>
        <w:rPr>
          <w:noProof/>
          <w:szCs w:val="22"/>
        </w:rPr>
      </w:pPr>
    </w:p>
    <w:p w14:paraId="270A55FA" w14:textId="77777777" w:rsidR="00243630" w:rsidRPr="00A63CDF" w:rsidRDefault="00243630" w:rsidP="00243630">
      <w:pPr>
        <w:spacing w:line="240" w:lineRule="auto"/>
        <w:rPr>
          <w:noProof/>
          <w:szCs w:val="22"/>
        </w:rPr>
      </w:pPr>
      <w:r w:rsidRPr="00A63CDF">
        <w:t>Seffalair Spiromax 12,75 mikrogramů/100 mikrogramů prášek k inhalaci</w:t>
      </w:r>
    </w:p>
    <w:p w14:paraId="529130C2" w14:textId="5199C283" w:rsidR="00243630" w:rsidRPr="00A63CDF" w:rsidRDefault="00243630" w:rsidP="00243630">
      <w:pPr>
        <w:spacing w:line="240" w:lineRule="auto"/>
        <w:rPr>
          <w:bCs/>
          <w:noProof/>
          <w:szCs w:val="22"/>
        </w:rPr>
      </w:pPr>
      <w:r w:rsidRPr="00A63CDF">
        <w:t>salmeterol</w:t>
      </w:r>
      <w:r w:rsidR="00F57FA5" w:rsidRPr="00A63CDF">
        <w:t>um</w:t>
      </w:r>
      <w:r w:rsidRPr="00A63CDF">
        <w:t>/</w:t>
      </w:r>
      <w:r w:rsidR="00CC3F10" w:rsidRPr="00A63CDF">
        <w:t xml:space="preserve">fluticasoni </w:t>
      </w:r>
      <w:r w:rsidR="00F57FA5" w:rsidRPr="00A63CDF">
        <w:t>propionas</w:t>
      </w:r>
    </w:p>
    <w:p w14:paraId="2708739F" w14:textId="77777777" w:rsidR="00243630" w:rsidRPr="00A63CDF" w:rsidRDefault="00243630" w:rsidP="00243630">
      <w:pPr>
        <w:spacing w:line="240" w:lineRule="auto"/>
        <w:rPr>
          <w:noProof/>
          <w:szCs w:val="22"/>
        </w:rPr>
      </w:pPr>
    </w:p>
    <w:p w14:paraId="0A4858E2" w14:textId="77777777" w:rsidR="00243630" w:rsidRPr="00A63CDF" w:rsidRDefault="00243630" w:rsidP="00243630">
      <w:pPr>
        <w:spacing w:line="240" w:lineRule="auto"/>
        <w:rPr>
          <w:noProof/>
          <w:szCs w:val="22"/>
        </w:rPr>
      </w:pPr>
    </w:p>
    <w:p w14:paraId="14867978"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63CDF">
        <w:rPr>
          <w:b/>
          <w:szCs w:val="22"/>
        </w:rPr>
        <w:t>2.</w:t>
      </w:r>
      <w:r w:rsidRPr="00A63CDF">
        <w:rPr>
          <w:b/>
          <w:szCs w:val="22"/>
        </w:rPr>
        <w:tab/>
        <w:t>OBSAH LÉČIVÉ LÁTKY/LÉČIVÝCH LÁTEK</w:t>
      </w:r>
    </w:p>
    <w:p w14:paraId="05EEC03F" w14:textId="77777777" w:rsidR="00243630" w:rsidRPr="00A63CDF" w:rsidRDefault="00243630" w:rsidP="00243630">
      <w:pPr>
        <w:spacing w:line="240" w:lineRule="auto"/>
        <w:rPr>
          <w:noProof/>
          <w:szCs w:val="22"/>
        </w:rPr>
      </w:pPr>
    </w:p>
    <w:p w14:paraId="40699327" w14:textId="7818763D" w:rsidR="00367E40" w:rsidRPr="00A63CDF" w:rsidRDefault="005D2A4C" w:rsidP="00367E40">
      <w:pPr>
        <w:spacing w:line="240" w:lineRule="auto"/>
        <w:rPr>
          <w:bCs/>
          <w:iCs/>
          <w:noProof/>
          <w:szCs w:val="22"/>
        </w:rPr>
      </w:pPr>
      <w:r w:rsidRPr="00A63CDF">
        <w:t xml:space="preserve">Jedna </w:t>
      </w:r>
      <w:r w:rsidR="00367E40" w:rsidRPr="00A63CDF">
        <w:t xml:space="preserve">podaná dávka (dávka z náustku) obsahuje salmeterolum </w:t>
      </w:r>
      <w:r w:rsidR="00B30B25" w:rsidRPr="00A63CDF">
        <w:t xml:space="preserve">12,75 mikrogramů </w:t>
      </w:r>
      <w:r w:rsidR="00367E40" w:rsidRPr="00A63CDF">
        <w:t>(jako salmeteroli xinafoas) a fluticasoni propionas</w:t>
      </w:r>
      <w:r w:rsidR="00B30B25" w:rsidRPr="00A63CDF">
        <w:t xml:space="preserve"> 100 mikrogramů</w:t>
      </w:r>
      <w:r w:rsidR="00367E40" w:rsidRPr="00A63CDF">
        <w:t>.</w:t>
      </w:r>
    </w:p>
    <w:p w14:paraId="2D3F053A" w14:textId="77777777" w:rsidR="00367E40" w:rsidRPr="00A63CDF" w:rsidRDefault="00367E40" w:rsidP="00367E40">
      <w:pPr>
        <w:spacing w:line="240" w:lineRule="auto"/>
        <w:rPr>
          <w:bCs/>
          <w:iCs/>
          <w:noProof/>
          <w:szCs w:val="22"/>
        </w:rPr>
      </w:pPr>
    </w:p>
    <w:p w14:paraId="65B8558A" w14:textId="577AF3D7" w:rsidR="00367E40" w:rsidRPr="00A63CDF" w:rsidRDefault="005D2A4C" w:rsidP="00367E40">
      <w:pPr>
        <w:spacing w:line="240" w:lineRule="auto"/>
        <w:rPr>
          <w:bCs/>
          <w:iCs/>
          <w:noProof/>
          <w:szCs w:val="22"/>
        </w:rPr>
      </w:pPr>
      <w:r w:rsidRPr="00A63CDF">
        <w:t xml:space="preserve">Jedna </w:t>
      </w:r>
      <w:r w:rsidR="00367E40" w:rsidRPr="00A63CDF">
        <w:t xml:space="preserve">odměřená dávka obsahuje salmeterolum </w:t>
      </w:r>
      <w:r w:rsidR="00B30B25" w:rsidRPr="00A63CDF">
        <w:t xml:space="preserve">14 mikrogramů </w:t>
      </w:r>
      <w:r w:rsidR="00367E40" w:rsidRPr="00A63CDF">
        <w:t>(jako salmeteroli xinafoas) a fluticasoni propionas</w:t>
      </w:r>
      <w:r w:rsidR="00B30B25" w:rsidRPr="00A63CDF">
        <w:t xml:space="preserve"> 113 mikrogramů</w:t>
      </w:r>
      <w:r w:rsidR="00367E40" w:rsidRPr="00A63CDF">
        <w:t xml:space="preserve">. </w:t>
      </w:r>
    </w:p>
    <w:p w14:paraId="73A7D222" w14:textId="77777777" w:rsidR="00243630" w:rsidRPr="00A63CDF" w:rsidRDefault="00243630" w:rsidP="00243630">
      <w:pPr>
        <w:spacing w:line="240" w:lineRule="auto"/>
        <w:rPr>
          <w:bCs/>
          <w:iCs/>
          <w:noProof/>
          <w:szCs w:val="22"/>
        </w:rPr>
      </w:pPr>
    </w:p>
    <w:p w14:paraId="0835567F" w14:textId="77777777" w:rsidR="00243630" w:rsidRPr="00A63CDF" w:rsidRDefault="00243630" w:rsidP="00243630">
      <w:pPr>
        <w:spacing w:line="240" w:lineRule="auto"/>
        <w:rPr>
          <w:bCs/>
          <w:iCs/>
          <w:noProof/>
          <w:szCs w:val="22"/>
        </w:rPr>
      </w:pPr>
    </w:p>
    <w:p w14:paraId="0143E83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3.</w:t>
      </w:r>
      <w:r w:rsidRPr="00A63CDF">
        <w:rPr>
          <w:b/>
          <w:szCs w:val="22"/>
        </w:rPr>
        <w:tab/>
        <w:t>SEZNAM POMOCNÝCH LÁTEK</w:t>
      </w:r>
    </w:p>
    <w:p w14:paraId="2530EBB6" w14:textId="77777777" w:rsidR="00243630" w:rsidRPr="00A63CDF" w:rsidRDefault="00243630" w:rsidP="00243630">
      <w:pPr>
        <w:spacing w:line="240" w:lineRule="auto"/>
        <w:rPr>
          <w:noProof/>
          <w:szCs w:val="22"/>
        </w:rPr>
      </w:pPr>
    </w:p>
    <w:p w14:paraId="60CF7B82" w14:textId="77777777" w:rsidR="00243630" w:rsidRPr="00A63CDF" w:rsidRDefault="00243630" w:rsidP="00243630">
      <w:pPr>
        <w:spacing w:line="240" w:lineRule="auto"/>
        <w:rPr>
          <w:noProof/>
          <w:szCs w:val="22"/>
        </w:rPr>
      </w:pPr>
      <w:r w:rsidRPr="00A63CDF">
        <w:t xml:space="preserve">Obsahuje laktózu. </w:t>
      </w:r>
      <w:r w:rsidRPr="00A63CDF">
        <w:rPr>
          <w:highlight w:val="lightGray"/>
        </w:rPr>
        <w:t>Pro další informace si přečtěte příbalovou informaci</w:t>
      </w:r>
      <w:r w:rsidRPr="00A63CDF">
        <w:t xml:space="preserve">  </w:t>
      </w:r>
    </w:p>
    <w:p w14:paraId="12C22021" w14:textId="77777777" w:rsidR="00243630" w:rsidRPr="00A63CDF" w:rsidRDefault="00243630" w:rsidP="00243630">
      <w:pPr>
        <w:spacing w:line="240" w:lineRule="auto"/>
        <w:rPr>
          <w:noProof/>
          <w:szCs w:val="22"/>
        </w:rPr>
      </w:pPr>
    </w:p>
    <w:p w14:paraId="3C575161" w14:textId="77777777" w:rsidR="00243630" w:rsidRPr="00A63CDF" w:rsidRDefault="00243630" w:rsidP="00243630">
      <w:pPr>
        <w:spacing w:line="240" w:lineRule="auto"/>
        <w:rPr>
          <w:noProof/>
          <w:szCs w:val="22"/>
        </w:rPr>
      </w:pPr>
    </w:p>
    <w:p w14:paraId="7CD9C35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4.</w:t>
      </w:r>
      <w:r w:rsidRPr="00A63CDF">
        <w:rPr>
          <w:b/>
          <w:szCs w:val="22"/>
        </w:rPr>
        <w:tab/>
        <w:t>LÉKOVÁ FORMA A OBSAH BALENÍ</w:t>
      </w:r>
    </w:p>
    <w:p w14:paraId="4927B6EC" w14:textId="77777777" w:rsidR="00243630" w:rsidRPr="00A63CDF" w:rsidRDefault="00243630" w:rsidP="00243630">
      <w:pPr>
        <w:spacing w:line="240" w:lineRule="auto"/>
        <w:rPr>
          <w:noProof/>
          <w:szCs w:val="22"/>
        </w:rPr>
      </w:pPr>
    </w:p>
    <w:p w14:paraId="13A15F2B" w14:textId="77777777" w:rsidR="00243630" w:rsidRPr="00D97040" w:rsidRDefault="00243630" w:rsidP="00243630">
      <w:pPr>
        <w:spacing w:line="240" w:lineRule="auto"/>
        <w:rPr>
          <w:highlight w:val="lightGray"/>
          <w:rPrChange w:id="80" w:author="translator" w:date="2025-10-13T22:30:00Z">
            <w:rPr>
              <w:noProof/>
              <w:szCs w:val="22"/>
            </w:rPr>
          </w:rPrChange>
        </w:rPr>
      </w:pPr>
      <w:r w:rsidRPr="00D97040">
        <w:rPr>
          <w:highlight w:val="lightGray"/>
          <w:rPrChange w:id="81" w:author="translator" w:date="2025-10-13T22:30:00Z">
            <w:rPr/>
          </w:rPrChange>
        </w:rPr>
        <w:t>Prášek k inhalaci.</w:t>
      </w:r>
    </w:p>
    <w:p w14:paraId="30CCA986" w14:textId="77777777" w:rsidR="00243630" w:rsidRPr="00A63CDF" w:rsidRDefault="00243630" w:rsidP="00243630">
      <w:pPr>
        <w:spacing w:line="240" w:lineRule="auto"/>
        <w:rPr>
          <w:noProof/>
          <w:szCs w:val="22"/>
        </w:rPr>
      </w:pPr>
      <w:r w:rsidRPr="00A63CDF">
        <w:t>Vícečetné balení: 3 (3 balení po 1) inhalátory.</w:t>
      </w:r>
    </w:p>
    <w:p w14:paraId="3690364C" w14:textId="77777777" w:rsidR="00243630" w:rsidRPr="00A63CDF" w:rsidRDefault="00243630" w:rsidP="00243630">
      <w:pPr>
        <w:spacing w:line="240" w:lineRule="auto"/>
        <w:rPr>
          <w:noProof/>
          <w:szCs w:val="22"/>
        </w:rPr>
      </w:pPr>
      <w:r w:rsidRPr="00A63CDF">
        <w:t>Jeden inhalátor obsahuje 60 dávek.</w:t>
      </w:r>
    </w:p>
    <w:p w14:paraId="557FD96D" w14:textId="77777777" w:rsidR="00243630" w:rsidRPr="00A63CDF" w:rsidRDefault="00243630" w:rsidP="00243630">
      <w:pPr>
        <w:spacing w:line="240" w:lineRule="auto"/>
        <w:rPr>
          <w:noProof/>
          <w:szCs w:val="22"/>
        </w:rPr>
      </w:pPr>
    </w:p>
    <w:p w14:paraId="24C4FFF1" w14:textId="77777777" w:rsidR="00243630" w:rsidRPr="00A63CDF" w:rsidRDefault="00243630" w:rsidP="00243630">
      <w:pPr>
        <w:spacing w:line="240" w:lineRule="auto"/>
        <w:rPr>
          <w:noProof/>
          <w:szCs w:val="22"/>
        </w:rPr>
      </w:pPr>
    </w:p>
    <w:p w14:paraId="349B961F"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5.</w:t>
      </w:r>
      <w:r w:rsidRPr="00A63CDF">
        <w:rPr>
          <w:b/>
          <w:szCs w:val="22"/>
        </w:rPr>
        <w:tab/>
        <w:t>ZPŮSOB A CESTA/CESTY PODÁNÍ</w:t>
      </w:r>
    </w:p>
    <w:p w14:paraId="4FDAE75F" w14:textId="77777777" w:rsidR="00243630" w:rsidRPr="00A63CDF" w:rsidRDefault="00243630" w:rsidP="00243630">
      <w:pPr>
        <w:spacing w:line="240" w:lineRule="auto"/>
        <w:rPr>
          <w:noProof/>
          <w:szCs w:val="22"/>
        </w:rPr>
      </w:pPr>
    </w:p>
    <w:p w14:paraId="1BEB05A0" w14:textId="77777777" w:rsidR="00243630" w:rsidRPr="00A63CDF" w:rsidRDefault="00243630" w:rsidP="00243630">
      <w:pPr>
        <w:tabs>
          <w:tab w:val="clear" w:pos="567"/>
          <w:tab w:val="left" w:pos="708"/>
        </w:tabs>
        <w:spacing w:line="240" w:lineRule="auto"/>
        <w:rPr>
          <w:noProof/>
          <w:szCs w:val="22"/>
        </w:rPr>
      </w:pPr>
      <w:r w:rsidRPr="00A63CDF">
        <w:t>Inhalační podání.</w:t>
      </w:r>
    </w:p>
    <w:p w14:paraId="224383FF" w14:textId="77777777" w:rsidR="00243630" w:rsidRPr="00A63CDF" w:rsidRDefault="00243630" w:rsidP="00243630">
      <w:pPr>
        <w:tabs>
          <w:tab w:val="clear" w:pos="567"/>
          <w:tab w:val="left" w:pos="708"/>
        </w:tabs>
        <w:spacing w:line="240" w:lineRule="auto"/>
        <w:rPr>
          <w:noProof/>
          <w:szCs w:val="22"/>
        </w:rPr>
      </w:pPr>
      <w:r w:rsidRPr="00A63CDF">
        <w:t>Před použitím si přečtěte příbalovou informaci.</w:t>
      </w:r>
    </w:p>
    <w:p w14:paraId="132BA24F" w14:textId="77777777" w:rsidR="00243630" w:rsidRPr="00A63CDF" w:rsidRDefault="00243630" w:rsidP="00243630">
      <w:pPr>
        <w:tabs>
          <w:tab w:val="clear" w:pos="567"/>
          <w:tab w:val="left" w:pos="708"/>
        </w:tabs>
        <w:spacing w:line="240" w:lineRule="auto"/>
        <w:rPr>
          <w:noProof/>
          <w:szCs w:val="22"/>
        </w:rPr>
      </w:pPr>
    </w:p>
    <w:p w14:paraId="0BFE6DEB" w14:textId="77777777" w:rsidR="00243630" w:rsidRPr="00A63CDF" w:rsidRDefault="00243630" w:rsidP="00243630">
      <w:pPr>
        <w:spacing w:line="240" w:lineRule="auto"/>
        <w:rPr>
          <w:noProof/>
          <w:szCs w:val="22"/>
        </w:rPr>
      </w:pPr>
    </w:p>
    <w:p w14:paraId="3ACB9335"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6.</w:t>
      </w:r>
      <w:r w:rsidRPr="00A63CDF">
        <w:rPr>
          <w:b/>
          <w:szCs w:val="22"/>
        </w:rPr>
        <w:tab/>
        <w:t>ZVLÁŠTNÍ UPOZORNĚNÍ, ŽE LÉČIVÝ PŘÍPRAVEK MUSÍ BÝT UCHOVÁVÁN MIMO DOHLED A DOSAH DĚTÍ</w:t>
      </w:r>
    </w:p>
    <w:p w14:paraId="2EDB32FE" w14:textId="77777777" w:rsidR="00243630" w:rsidRPr="00A63CDF" w:rsidRDefault="00243630" w:rsidP="00243630">
      <w:pPr>
        <w:spacing w:line="240" w:lineRule="auto"/>
        <w:rPr>
          <w:noProof/>
          <w:szCs w:val="22"/>
        </w:rPr>
      </w:pPr>
    </w:p>
    <w:p w14:paraId="2A4012D7" w14:textId="77777777" w:rsidR="00243630" w:rsidRPr="00A63CDF" w:rsidRDefault="00243630" w:rsidP="00243630">
      <w:pPr>
        <w:spacing w:line="240" w:lineRule="auto"/>
        <w:rPr>
          <w:noProof/>
        </w:rPr>
      </w:pPr>
      <w:r w:rsidRPr="00A63CDF">
        <w:t>Uchovávejte mimo dohled a dosah dětí.</w:t>
      </w:r>
    </w:p>
    <w:p w14:paraId="771F9067" w14:textId="77777777" w:rsidR="00243630" w:rsidRPr="00A63CDF" w:rsidRDefault="00243630" w:rsidP="00243630">
      <w:pPr>
        <w:spacing w:line="240" w:lineRule="auto"/>
        <w:rPr>
          <w:noProof/>
          <w:szCs w:val="22"/>
        </w:rPr>
      </w:pPr>
    </w:p>
    <w:p w14:paraId="10F3B881" w14:textId="77777777" w:rsidR="00243630" w:rsidRPr="00A63CDF" w:rsidRDefault="00243630" w:rsidP="00243630">
      <w:pPr>
        <w:spacing w:line="240" w:lineRule="auto"/>
        <w:rPr>
          <w:noProof/>
          <w:szCs w:val="22"/>
        </w:rPr>
      </w:pPr>
    </w:p>
    <w:p w14:paraId="70F9F4B8"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7.</w:t>
      </w:r>
      <w:r w:rsidRPr="00A63CDF">
        <w:rPr>
          <w:b/>
          <w:szCs w:val="22"/>
        </w:rPr>
        <w:tab/>
        <w:t>DALŠÍ ZVLÁŠTNÍ UPOZORNĚNÍ, POKUD JE POTŘEBNÉ</w:t>
      </w:r>
    </w:p>
    <w:p w14:paraId="402E181A" w14:textId="77777777" w:rsidR="00243630" w:rsidRPr="00A63CDF" w:rsidRDefault="00243630" w:rsidP="00243630">
      <w:pPr>
        <w:spacing w:line="240" w:lineRule="auto"/>
        <w:rPr>
          <w:noProof/>
          <w:szCs w:val="22"/>
        </w:rPr>
      </w:pPr>
    </w:p>
    <w:p w14:paraId="435F6E98" w14:textId="77777777" w:rsidR="00243630" w:rsidRPr="00A63CDF" w:rsidRDefault="00243630" w:rsidP="00243630">
      <w:pPr>
        <w:spacing w:line="240" w:lineRule="auto"/>
        <w:rPr>
          <w:noProof/>
          <w:szCs w:val="22"/>
        </w:rPr>
      </w:pPr>
      <w:r w:rsidRPr="00A63CDF">
        <w:t>Používejte podle pokynů lékaře.</w:t>
      </w:r>
    </w:p>
    <w:p w14:paraId="3F228C32" w14:textId="77777777" w:rsidR="00243630" w:rsidRPr="00A63CDF" w:rsidRDefault="00243630" w:rsidP="00243630">
      <w:pPr>
        <w:tabs>
          <w:tab w:val="left" w:pos="749"/>
        </w:tabs>
        <w:spacing w:line="240" w:lineRule="auto"/>
        <w:rPr>
          <w:b/>
          <w:bCs/>
          <w:szCs w:val="22"/>
        </w:rPr>
      </w:pPr>
    </w:p>
    <w:p w14:paraId="2B691EE0" w14:textId="77777777" w:rsidR="00243630" w:rsidRPr="00A63CDF" w:rsidRDefault="00243630" w:rsidP="00243630">
      <w:pPr>
        <w:tabs>
          <w:tab w:val="left" w:pos="749"/>
        </w:tabs>
        <w:spacing w:line="240" w:lineRule="auto"/>
        <w:rPr>
          <w:b/>
          <w:bCs/>
          <w:szCs w:val="22"/>
        </w:rPr>
      </w:pPr>
      <w:r w:rsidRPr="00A63CDF">
        <w:rPr>
          <w:b/>
          <w:bCs/>
          <w:szCs w:val="22"/>
          <w:highlight w:val="lightGray"/>
        </w:rPr>
        <w:t>Čelní panel:</w:t>
      </w:r>
      <w:r w:rsidRPr="00A63CDF">
        <w:rPr>
          <w:b/>
          <w:bCs/>
          <w:szCs w:val="22"/>
        </w:rPr>
        <w:t xml:space="preserve"> Není určeno k použití u dětí do 12 let.</w:t>
      </w:r>
    </w:p>
    <w:p w14:paraId="7AD24080" w14:textId="77777777" w:rsidR="00243630" w:rsidRPr="00A63CDF" w:rsidRDefault="00243630" w:rsidP="00243630">
      <w:pPr>
        <w:tabs>
          <w:tab w:val="left" w:pos="749"/>
        </w:tabs>
        <w:spacing w:line="240" w:lineRule="auto"/>
        <w:rPr>
          <w:b/>
          <w:bCs/>
          <w:szCs w:val="22"/>
        </w:rPr>
      </w:pPr>
    </w:p>
    <w:p w14:paraId="6F01797D" w14:textId="77777777" w:rsidR="00243630" w:rsidRPr="00A63CDF" w:rsidRDefault="00243630" w:rsidP="00243630">
      <w:pPr>
        <w:tabs>
          <w:tab w:val="left" w:pos="749"/>
        </w:tabs>
        <w:spacing w:line="240" w:lineRule="auto"/>
        <w:rPr>
          <w:szCs w:val="22"/>
        </w:rPr>
      </w:pPr>
      <w:r w:rsidRPr="00A63CDF">
        <w:t>Nepolykejte vysoušedlo.</w:t>
      </w:r>
    </w:p>
    <w:p w14:paraId="269EAE84" w14:textId="77777777" w:rsidR="00243630" w:rsidRPr="00A63CDF" w:rsidRDefault="00243630" w:rsidP="00243630">
      <w:pPr>
        <w:tabs>
          <w:tab w:val="left" w:pos="749"/>
        </w:tabs>
        <w:spacing w:line="240" w:lineRule="auto"/>
        <w:rPr>
          <w:szCs w:val="22"/>
        </w:rPr>
      </w:pPr>
    </w:p>
    <w:p w14:paraId="3099CC68" w14:textId="77777777" w:rsidR="00243630" w:rsidRPr="00A63CDF" w:rsidRDefault="00243630" w:rsidP="00243630">
      <w:pPr>
        <w:tabs>
          <w:tab w:val="left" w:pos="749"/>
        </w:tabs>
        <w:spacing w:line="240" w:lineRule="auto"/>
        <w:rPr>
          <w:szCs w:val="22"/>
        </w:rPr>
      </w:pPr>
    </w:p>
    <w:p w14:paraId="17436C14" w14:textId="77777777" w:rsidR="00243630" w:rsidRPr="00A63CDF" w:rsidRDefault="00243630" w:rsidP="0024363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8.</w:t>
      </w:r>
      <w:r w:rsidRPr="00A63CDF">
        <w:rPr>
          <w:b/>
          <w:szCs w:val="22"/>
        </w:rPr>
        <w:tab/>
        <w:t>POUŽITELNOST</w:t>
      </w:r>
    </w:p>
    <w:p w14:paraId="1095FAE2" w14:textId="77777777" w:rsidR="00243630" w:rsidRPr="00A63CDF" w:rsidRDefault="00243630" w:rsidP="00243630">
      <w:pPr>
        <w:spacing w:line="240" w:lineRule="auto"/>
        <w:rPr>
          <w:szCs w:val="22"/>
        </w:rPr>
      </w:pPr>
    </w:p>
    <w:p w14:paraId="64C66BBE" w14:textId="77777777" w:rsidR="00243630" w:rsidRPr="00A63CDF" w:rsidRDefault="00243630" w:rsidP="00243630">
      <w:pPr>
        <w:tabs>
          <w:tab w:val="clear" w:pos="567"/>
          <w:tab w:val="left" w:pos="708"/>
        </w:tabs>
        <w:spacing w:line="240" w:lineRule="auto"/>
        <w:rPr>
          <w:noProof/>
          <w:szCs w:val="22"/>
        </w:rPr>
      </w:pPr>
      <w:r w:rsidRPr="00A63CDF">
        <w:t>EXP</w:t>
      </w:r>
    </w:p>
    <w:p w14:paraId="2B204858" w14:textId="77777777" w:rsidR="00243630" w:rsidRPr="00A63CDF" w:rsidRDefault="00243630" w:rsidP="00243630">
      <w:pPr>
        <w:spacing w:line="240" w:lineRule="auto"/>
        <w:rPr>
          <w:noProof/>
          <w:szCs w:val="22"/>
        </w:rPr>
      </w:pPr>
      <w:r w:rsidRPr="00A63CDF">
        <w:t>Použijte přípravek během 2 měsíců po odstranění fóliového obalu.</w:t>
      </w:r>
    </w:p>
    <w:p w14:paraId="1084162A" w14:textId="77777777" w:rsidR="00243630" w:rsidRPr="00A63CDF" w:rsidRDefault="00243630" w:rsidP="00243630">
      <w:pPr>
        <w:spacing w:line="240" w:lineRule="auto"/>
        <w:rPr>
          <w:noProof/>
          <w:szCs w:val="22"/>
        </w:rPr>
      </w:pPr>
    </w:p>
    <w:p w14:paraId="3652F398" w14:textId="77777777" w:rsidR="00243630" w:rsidRPr="00A63CDF" w:rsidRDefault="00243630" w:rsidP="00243630">
      <w:pPr>
        <w:spacing w:line="240" w:lineRule="auto"/>
        <w:rPr>
          <w:noProof/>
          <w:szCs w:val="22"/>
        </w:rPr>
      </w:pPr>
    </w:p>
    <w:p w14:paraId="2757D9C0" w14:textId="77777777" w:rsidR="00243630" w:rsidRPr="00A63CDF" w:rsidRDefault="00243630" w:rsidP="0024363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9.</w:t>
      </w:r>
      <w:r w:rsidRPr="00A63CDF">
        <w:rPr>
          <w:b/>
          <w:szCs w:val="22"/>
        </w:rPr>
        <w:tab/>
        <w:t>ZVLÁŠTNÍ PODMÍNKY PRO UCHOVÁVÁNÍ</w:t>
      </w:r>
    </w:p>
    <w:p w14:paraId="704951D2" w14:textId="77777777" w:rsidR="00243630" w:rsidRPr="00A63CDF" w:rsidRDefault="00243630" w:rsidP="00243630">
      <w:pPr>
        <w:spacing w:line="240" w:lineRule="auto"/>
        <w:rPr>
          <w:noProof/>
          <w:szCs w:val="22"/>
        </w:rPr>
      </w:pPr>
    </w:p>
    <w:p w14:paraId="47D4D289" w14:textId="77777777" w:rsidR="00243630" w:rsidRPr="00A63CDF" w:rsidRDefault="00243630" w:rsidP="00243630">
      <w:pPr>
        <w:spacing w:line="240" w:lineRule="auto"/>
        <w:rPr>
          <w:noProof/>
          <w:szCs w:val="22"/>
        </w:rPr>
      </w:pPr>
      <w:r w:rsidRPr="00A63CDF">
        <w:t xml:space="preserve">Neuchovávejte při teplotě nad 25 °C. Po odstranění fóliového obalu ponechejte kryt náustku zavřený.  </w:t>
      </w:r>
    </w:p>
    <w:p w14:paraId="4A9DA550" w14:textId="77777777" w:rsidR="00243630" w:rsidRPr="00A63CDF" w:rsidRDefault="00243630" w:rsidP="00243630">
      <w:pPr>
        <w:spacing w:line="240" w:lineRule="auto"/>
        <w:ind w:left="567" w:hanging="567"/>
        <w:rPr>
          <w:noProof/>
          <w:szCs w:val="22"/>
        </w:rPr>
      </w:pPr>
    </w:p>
    <w:p w14:paraId="1CDBDC36" w14:textId="77777777" w:rsidR="00243630" w:rsidRPr="00A63CDF" w:rsidRDefault="00243630" w:rsidP="00243630">
      <w:pPr>
        <w:spacing w:line="240" w:lineRule="auto"/>
        <w:ind w:left="567" w:hanging="567"/>
        <w:rPr>
          <w:noProof/>
          <w:szCs w:val="22"/>
        </w:rPr>
      </w:pPr>
    </w:p>
    <w:p w14:paraId="399BB78B"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10.</w:t>
      </w:r>
      <w:r w:rsidRPr="00A63CDF">
        <w:rPr>
          <w:b/>
          <w:szCs w:val="22"/>
        </w:rPr>
        <w:tab/>
        <w:t>ZVLÁŠTNÍ OPATŘENÍ PRO LIKVIDACI NEPOUŽITÝCH LÉČIVÝCH PŘÍPRAVKŮ NEBO ODPADU Z NICH, POKUD JE TO VHODNÉ</w:t>
      </w:r>
    </w:p>
    <w:p w14:paraId="25DD249E" w14:textId="77777777" w:rsidR="00243630" w:rsidRPr="00A63CDF" w:rsidRDefault="00243630" w:rsidP="00243630">
      <w:pPr>
        <w:spacing w:line="240" w:lineRule="auto"/>
        <w:rPr>
          <w:noProof/>
          <w:szCs w:val="22"/>
        </w:rPr>
      </w:pPr>
    </w:p>
    <w:p w14:paraId="2FD28210" w14:textId="77777777" w:rsidR="00243630" w:rsidRPr="00A63CDF" w:rsidRDefault="00243630" w:rsidP="00243630">
      <w:pPr>
        <w:spacing w:line="240" w:lineRule="auto"/>
        <w:rPr>
          <w:noProof/>
          <w:szCs w:val="22"/>
        </w:rPr>
      </w:pPr>
    </w:p>
    <w:p w14:paraId="39D4704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11.</w:t>
      </w:r>
      <w:r w:rsidRPr="00A63CDF">
        <w:rPr>
          <w:b/>
          <w:szCs w:val="22"/>
        </w:rPr>
        <w:tab/>
        <w:t>NÁZEV A ADRESA DRŽITELE ROZHODNUTÍ O REGISTRACI</w:t>
      </w:r>
    </w:p>
    <w:p w14:paraId="25E47D82" w14:textId="77777777" w:rsidR="00243630" w:rsidRPr="00A63CDF" w:rsidRDefault="00243630" w:rsidP="00243630">
      <w:pPr>
        <w:spacing w:line="240" w:lineRule="auto"/>
        <w:rPr>
          <w:noProof/>
          <w:szCs w:val="22"/>
        </w:rPr>
      </w:pPr>
    </w:p>
    <w:p w14:paraId="49AFA7A9" w14:textId="77777777" w:rsidR="00243630" w:rsidRPr="00A63CDF" w:rsidRDefault="00243630" w:rsidP="00243630">
      <w:pPr>
        <w:tabs>
          <w:tab w:val="clear" w:pos="567"/>
          <w:tab w:val="left" w:pos="708"/>
        </w:tabs>
        <w:spacing w:line="240" w:lineRule="auto"/>
        <w:rPr>
          <w:noProof/>
          <w:szCs w:val="22"/>
        </w:rPr>
      </w:pPr>
      <w:r w:rsidRPr="00A63CDF">
        <w:t>Teva B.V., Swensweg 5, 2031GA Haarlem, Nizozemsko</w:t>
      </w:r>
    </w:p>
    <w:p w14:paraId="72BFEA83" w14:textId="77777777" w:rsidR="00243630" w:rsidRPr="00A63CDF" w:rsidRDefault="00243630" w:rsidP="00243630">
      <w:pPr>
        <w:spacing w:line="240" w:lineRule="auto"/>
        <w:rPr>
          <w:noProof/>
          <w:szCs w:val="22"/>
        </w:rPr>
      </w:pPr>
    </w:p>
    <w:p w14:paraId="4794A7EA" w14:textId="77777777" w:rsidR="00243630" w:rsidRPr="00A63CDF" w:rsidRDefault="00243630" w:rsidP="00243630">
      <w:pPr>
        <w:spacing w:line="240" w:lineRule="auto"/>
        <w:rPr>
          <w:noProof/>
          <w:szCs w:val="22"/>
        </w:rPr>
      </w:pPr>
    </w:p>
    <w:p w14:paraId="2CFA8D75"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12.</w:t>
      </w:r>
      <w:r w:rsidRPr="00A63CDF">
        <w:rPr>
          <w:b/>
          <w:szCs w:val="22"/>
        </w:rPr>
        <w:tab/>
        <w:t xml:space="preserve">REGISTRAČNÍ ČÍSLO/ČÍSLA </w:t>
      </w:r>
    </w:p>
    <w:p w14:paraId="231185FE" w14:textId="77777777" w:rsidR="00243630" w:rsidRPr="00A63CDF" w:rsidRDefault="00243630" w:rsidP="00243630">
      <w:pPr>
        <w:spacing w:line="240" w:lineRule="auto"/>
        <w:rPr>
          <w:noProof/>
          <w:szCs w:val="22"/>
        </w:rPr>
      </w:pPr>
    </w:p>
    <w:p w14:paraId="724E157F" w14:textId="77777777" w:rsidR="00243630" w:rsidRPr="00A63CDF" w:rsidRDefault="00243630" w:rsidP="00243630">
      <w:pPr>
        <w:spacing w:line="240" w:lineRule="auto"/>
        <w:rPr>
          <w:noProof/>
          <w:szCs w:val="22"/>
        </w:rPr>
      </w:pPr>
      <w:r w:rsidRPr="00A63CDF">
        <w:t>EU/1/21/1533/002</w:t>
      </w:r>
    </w:p>
    <w:p w14:paraId="389B9A21" w14:textId="77777777" w:rsidR="00243630" w:rsidRPr="00A63CDF" w:rsidRDefault="00243630" w:rsidP="00243630">
      <w:pPr>
        <w:spacing w:line="240" w:lineRule="auto"/>
        <w:rPr>
          <w:noProof/>
          <w:szCs w:val="22"/>
        </w:rPr>
      </w:pPr>
    </w:p>
    <w:p w14:paraId="4474BA88" w14:textId="77777777" w:rsidR="00243630" w:rsidRPr="00A63CDF" w:rsidRDefault="00243630" w:rsidP="00243630">
      <w:pPr>
        <w:spacing w:line="240" w:lineRule="auto"/>
        <w:rPr>
          <w:noProof/>
          <w:szCs w:val="22"/>
        </w:rPr>
      </w:pPr>
    </w:p>
    <w:p w14:paraId="4D24C561"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13.</w:t>
      </w:r>
      <w:r w:rsidRPr="00A63CDF">
        <w:rPr>
          <w:b/>
          <w:szCs w:val="22"/>
        </w:rPr>
        <w:tab/>
        <w:t>ČÍSLO ŠARŽE</w:t>
      </w:r>
    </w:p>
    <w:p w14:paraId="16B4E924" w14:textId="77777777" w:rsidR="00243630" w:rsidRPr="00A63CDF" w:rsidRDefault="00243630" w:rsidP="00243630">
      <w:pPr>
        <w:spacing w:line="240" w:lineRule="auto"/>
        <w:rPr>
          <w:i/>
          <w:noProof/>
          <w:szCs w:val="22"/>
        </w:rPr>
      </w:pPr>
    </w:p>
    <w:p w14:paraId="3560C7D2" w14:textId="22E95FFD" w:rsidR="00243630" w:rsidRPr="00A63CDF" w:rsidRDefault="00733B05" w:rsidP="00243630">
      <w:pPr>
        <w:tabs>
          <w:tab w:val="clear" w:pos="567"/>
          <w:tab w:val="left" w:pos="708"/>
        </w:tabs>
        <w:spacing w:line="240" w:lineRule="auto"/>
        <w:rPr>
          <w:noProof/>
          <w:szCs w:val="22"/>
        </w:rPr>
      </w:pPr>
      <w:r w:rsidRPr="00A63CDF">
        <w:t>Lot</w:t>
      </w:r>
    </w:p>
    <w:p w14:paraId="5CDE908A" w14:textId="77777777" w:rsidR="00243630" w:rsidRPr="00A63CDF" w:rsidRDefault="00243630" w:rsidP="00243630">
      <w:pPr>
        <w:tabs>
          <w:tab w:val="clear" w:pos="567"/>
          <w:tab w:val="left" w:pos="708"/>
        </w:tabs>
        <w:spacing w:line="240" w:lineRule="auto"/>
        <w:rPr>
          <w:noProof/>
          <w:szCs w:val="22"/>
        </w:rPr>
      </w:pPr>
    </w:p>
    <w:p w14:paraId="615BE263" w14:textId="77777777" w:rsidR="00243630" w:rsidRPr="00A63CDF" w:rsidRDefault="00243630" w:rsidP="00243630">
      <w:pPr>
        <w:spacing w:line="240" w:lineRule="auto"/>
        <w:rPr>
          <w:noProof/>
          <w:szCs w:val="22"/>
        </w:rPr>
      </w:pPr>
    </w:p>
    <w:p w14:paraId="1D08CB28"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14.</w:t>
      </w:r>
      <w:r w:rsidRPr="00A63CDF">
        <w:rPr>
          <w:b/>
          <w:szCs w:val="22"/>
        </w:rPr>
        <w:tab/>
        <w:t>KLASIFIKACE PRO VÝDEJ</w:t>
      </w:r>
    </w:p>
    <w:p w14:paraId="7566732D" w14:textId="77777777" w:rsidR="00243630" w:rsidRPr="00A63CDF" w:rsidRDefault="00243630" w:rsidP="00243630">
      <w:pPr>
        <w:spacing w:line="240" w:lineRule="auto"/>
        <w:rPr>
          <w:i/>
          <w:noProof/>
          <w:szCs w:val="22"/>
        </w:rPr>
      </w:pPr>
    </w:p>
    <w:p w14:paraId="765D87A5" w14:textId="77777777" w:rsidR="00243630" w:rsidRPr="00A63CDF" w:rsidRDefault="00243630" w:rsidP="00243630">
      <w:pPr>
        <w:spacing w:line="240" w:lineRule="auto"/>
        <w:rPr>
          <w:noProof/>
          <w:szCs w:val="22"/>
        </w:rPr>
      </w:pPr>
    </w:p>
    <w:p w14:paraId="7D29C058"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15.</w:t>
      </w:r>
      <w:r w:rsidRPr="00A63CDF">
        <w:rPr>
          <w:b/>
          <w:szCs w:val="22"/>
        </w:rPr>
        <w:tab/>
        <w:t>NÁVOD K POUŽITÍ</w:t>
      </w:r>
    </w:p>
    <w:p w14:paraId="45C4F677" w14:textId="77777777" w:rsidR="00243630" w:rsidRPr="00A63CDF" w:rsidRDefault="00243630" w:rsidP="00243630">
      <w:pPr>
        <w:spacing w:line="240" w:lineRule="auto"/>
        <w:rPr>
          <w:noProof/>
          <w:szCs w:val="22"/>
        </w:rPr>
      </w:pPr>
    </w:p>
    <w:p w14:paraId="30300EDE" w14:textId="77777777" w:rsidR="00243630" w:rsidRPr="00A63CDF" w:rsidRDefault="00243630" w:rsidP="00243630">
      <w:pPr>
        <w:spacing w:line="240" w:lineRule="auto"/>
        <w:rPr>
          <w:noProof/>
          <w:szCs w:val="22"/>
        </w:rPr>
      </w:pPr>
    </w:p>
    <w:p w14:paraId="3EB73A1C" w14:textId="77777777" w:rsidR="00243630" w:rsidRPr="00A63CDF" w:rsidRDefault="00243630" w:rsidP="00243630">
      <w:pPr>
        <w:pBdr>
          <w:top w:val="single" w:sz="4" w:space="1" w:color="auto"/>
          <w:left w:val="single" w:sz="4" w:space="4" w:color="auto"/>
          <w:bottom w:val="single" w:sz="4" w:space="0" w:color="auto"/>
          <w:right w:val="single" w:sz="4" w:space="4" w:color="auto"/>
        </w:pBdr>
        <w:spacing w:line="240" w:lineRule="auto"/>
        <w:rPr>
          <w:noProof/>
          <w:szCs w:val="22"/>
        </w:rPr>
      </w:pPr>
      <w:r w:rsidRPr="00A63CDF">
        <w:rPr>
          <w:b/>
          <w:szCs w:val="22"/>
        </w:rPr>
        <w:t>16.</w:t>
      </w:r>
      <w:r w:rsidRPr="00A63CDF">
        <w:rPr>
          <w:b/>
          <w:szCs w:val="22"/>
        </w:rPr>
        <w:tab/>
        <w:t>INFORMACE V BRAILLOVĚ PÍSMU</w:t>
      </w:r>
    </w:p>
    <w:p w14:paraId="163D0763" w14:textId="77777777" w:rsidR="00243630" w:rsidRPr="00A63CDF" w:rsidRDefault="00243630" w:rsidP="00243630">
      <w:pPr>
        <w:spacing w:line="240" w:lineRule="auto"/>
        <w:rPr>
          <w:noProof/>
          <w:szCs w:val="22"/>
        </w:rPr>
      </w:pPr>
    </w:p>
    <w:p w14:paraId="3E5111D2" w14:textId="77777777" w:rsidR="00243630" w:rsidRPr="00A63CDF" w:rsidRDefault="00243630" w:rsidP="00243630">
      <w:pPr>
        <w:spacing w:line="240" w:lineRule="auto"/>
        <w:rPr>
          <w:noProof/>
          <w:szCs w:val="22"/>
        </w:rPr>
      </w:pPr>
      <w:r w:rsidRPr="00A63CDF">
        <w:t>Seffalair Spiromax 12,75 mikrogramů/100 mikrogramů prášek k inhalaci</w:t>
      </w:r>
    </w:p>
    <w:p w14:paraId="47256940" w14:textId="77777777" w:rsidR="00243630" w:rsidRPr="00A63CDF" w:rsidRDefault="00243630" w:rsidP="00243630">
      <w:pPr>
        <w:spacing w:line="240" w:lineRule="auto"/>
        <w:rPr>
          <w:noProof/>
          <w:szCs w:val="22"/>
        </w:rPr>
      </w:pPr>
    </w:p>
    <w:p w14:paraId="01438C6D" w14:textId="77777777" w:rsidR="00243630" w:rsidRPr="00A63CDF" w:rsidRDefault="00243630" w:rsidP="00243630">
      <w:pPr>
        <w:spacing w:line="240" w:lineRule="auto"/>
        <w:rPr>
          <w:noProof/>
          <w:szCs w:val="22"/>
        </w:rPr>
      </w:pPr>
    </w:p>
    <w:p w14:paraId="176EF2B7"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17.</w:t>
      </w:r>
      <w:r w:rsidRPr="00A63CDF">
        <w:rPr>
          <w:b/>
          <w:szCs w:val="22"/>
        </w:rPr>
        <w:tab/>
        <w:t>JEDINEČNÝ IDENTIFIKÁTOR – 2D ČÁROVÝ KÓD</w:t>
      </w:r>
    </w:p>
    <w:p w14:paraId="1662040A" w14:textId="77777777" w:rsidR="00243630" w:rsidRPr="00A63CDF" w:rsidRDefault="00243630" w:rsidP="00243630">
      <w:pPr>
        <w:spacing w:line="240" w:lineRule="auto"/>
        <w:rPr>
          <w:noProof/>
          <w:szCs w:val="22"/>
        </w:rPr>
      </w:pPr>
    </w:p>
    <w:p w14:paraId="4941C365" w14:textId="77777777" w:rsidR="00243630" w:rsidRPr="00A63CDF" w:rsidRDefault="00243630" w:rsidP="00243630">
      <w:pPr>
        <w:spacing w:line="240" w:lineRule="auto"/>
        <w:rPr>
          <w:rFonts w:eastAsia="SimSun"/>
          <w:szCs w:val="22"/>
        </w:rPr>
      </w:pPr>
      <w:r w:rsidRPr="00A63CDF">
        <w:rPr>
          <w:highlight w:val="lightGray"/>
        </w:rPr>
        <w:t>2D čárový kód s jedinečným identifikátorem.</w:t>
      </w:r>
    </w:p>
    <w:p w14:paraId="7AF1CE05" w14:textId="77777777" w:rsidR="00243630" w:rsidRPr="00A63CDF" w:rsidRDefault="00243630" w:rsidP="00243630">
      <w:pPr>
        <w:spacing w:line="240" w:lineRule="auto"/>
        <w:rPr>
          <w:rFonts w:eastAsia="SimSun"/>
          <w:szCs w:val="22"/>
          <w:lang w:eastAsia="en-GB"/>
        </w:rPr>
      </w:pPr>
    </w:p>
    <w:p w14:paraId="2979938C" w14:textId="77777777" w:rsidR="00243630" w:rsidRPr="00A63CDF" w:rsidRDefault="00243630" w:rsidP="00243630">
      <w:pPr>
        <w:spacing w:line="240" w:lineRule="auto"/>
        <w:rPr>
          <w:noProof/>
          <w:szCs w:val="22"/>
        </w:rPr>
      </w:pPr>
    </w:p>
    <w:p w14:paraId="381E33E8"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18.</w:t>
      </w:r>
      <w:r w:rsidRPr="00A63CDF">
        <w:rPr>
          <w:b/>
          <w:szCs w:val="22"/>
        </w:rPr>
        <w:tab/>
        <w:t>JEDINEČNÝ IDENTIFIKÁTOR – DATA ČITELNÁ OKEM</w:t>
      </w:r>
    </w:p>
    <w:p w14:paraId="79BA2125" w14:textId="77777777" w:rsidR="00243630" w:rsidRPr="00A63CDF" w:rsidRDefault="00243630" w:rsidP="00243630">
      <w:pPr>
        <w:spacing w:line="240" w:lineRule="auto"/>
        <w:rPr>
          <w:noProof/>
          <w:szCs w:val="22"/>
        </w:rPr>
      </w:pPr>
    </w:p>
    <w:p w14:paraId="74968EC9" w14:textId="77777777" w:rsidR="00243630" w:rsidRPr="00A63CDF" w:rsidRDefault="00243630" w:rsidP="00243630">
      <w:pPr>
        <w:tabs>
          <w:tab w:val="clear" w:pos="567"/>
          <w:tab w:val="left" w:pos="708"/>
        </w:tabs>
        <w:autoSpaceDE w:val="0"/>
        <w:autoSpaceDN w:val="0"/>
        <w:adjustRightInd w:val="0"/>
        <w:spacing w:line="240" w:lineRule="auto"/>
        <w:rPr>
          <w:rFonts w:eastAsia="SimSun"/>
          <w:szCs w:val="22"/>
        </w:rPr>
      </w:pPr>
      <w:r w:rsidRPr="00A63CDF">
        <w:t xml:space="preserve">PC </w:t>
      </w:r>
    </w:p>
    <w:p w14:paraId="629D9B33" w14:textId="65F012B6" w:rsidR="00996D45" w:rsidRPr="00A63CDF" w:rsidRDefault="00243630" w:rsidP="00243630">
      <w:pPr>
        <w:tabs>
          <w:tab w:val="clear" w:pos="567"/>
          <w:tab w:val="left" w:pos="708"/>
        </w:tabs>
        <w:autoSpaceDE w:val="0"/>
        <w:autoSpaceDN w:val="0"/>
        <w:adjustRightInd w:val="0"/>
        <w:spacing w:line="240" w:lineRule="auto"/>
        <w:rPr>
          <w:rFonts w:eastAsia="SimSun"/>
          <w:szCs w:val="22"/>
        </w:rPr>
      </w:pPr>
      <w:r w:rsidRPr="00A63CDF">
        <w:t xml:space="preserve">SN </w:t>
      </w:r>
    </w:p>
    <w:p w14:paraId="1098C937" w14:textId="77777777" w:rsidR="00243630" w:rsidRPr="00A63CDF" w:rsidRDefault="00243630" w:rsidP="00243630">
      <w:pPr>
        <w:tabs>
          <w:tab w:val="clear" w:pos="567"/>
          <w:tab w:val="left" w:pos="708"/>
        </w:tabs>
        <w:autoSpaceDE w:val="0"/>
        <w:autoSpaceDN w:val="0"/>
        <w:adjustRightInd w:val="0"/>
        <w:spacing w:line="240" w:lineRule="auto"/>
        <w:rPr>
          <w:rFonts w:eastAsia="SimSun"/>
          <w:szCs w:val="22"/>
        </w:rPr>
      </w:pPr>
      <w:r w:rsidRPr="00A63CDF">
        <w:br w:type="page"/>
      </w:r>
    </w:p>
    <w:p w14:paraId="506BF6C2"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rPr>
          <w:b/>
          <w:szCs w:val="22"/>
        </w:rPr>
        <w:t>ÚDAJE UVÁDĚNÉ NA VNĚJŠÍM OBALU</w:t>
      </w:r>
    </w:p>
    <w:p w14:paraId="58E6432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4AB536A" w14:textId="00C2A832" w:rsidR="00243630" w:rsidRPr="00A63CDF" w:rsidRDefault="009C4C8F" w:rsidP="00243630">
      <w:pPr>
        <w:pBdr>
          <w:top w:val="single" w:sz="4" w:space="1" w:color="auto"/>
          <w:left w:val="single" w:sz="4" w:space="4" w:color="auto"/>
          <w:bottom w:val="single" w:sz="4" w:space="1" w:color="auto"/>
          <w:right w:val="single" w:sz="4" w:space="4" w:color="auto"/>
        </w:pBdr>
        <w:spacing w:line="240" w:lineRule="auto"/>
      </w:pPr>
      <w:r w:rsidRPr="00A63CDF">
        <w:rPr>
          <w:b/>
          <w:szCs w:val="22"/>
        </w:rPr>
        <w:t>VNITŘNÍ</w:t>
      </w:r>
      <w:r w:rsidR="00243630" w:rsidRPr="00A63CDF">
        <w:rPr>
          <w:b/>
        </w:rPr>
        <w:t xml:space="preserve"> </w:t>
      </w:r>
      <w:r w:rsidRPr="00A63CDF">
        <w:rPr>
          <w:b/>
        </w:rPr>
        <w:t>KRABIČKA</w:t>
      </w:r>
      <w:r w:rsidR="00243630" w:rsidRPr="00A63CDF">
        <w:rPr>
          <w:b/>
          <w:szCs w:val="22"/>
        </w:rPr>
        <w:t xml:space="preserve"> VÍCEČETNÉHO BALENÍ (BEZ BLUE BOX)</w:t>
      </w:r>
    </w:p>
    <w:p w14:paraId="0BABC2FB" w14:textId="77777777" w:rsidR="00243630" w:rsidRPr="00A63CDF" w:rsidRDefault="00243630" w:rsidP="00243630">
      <w:pPr>
        <w:spacing w:line="240" w:lineRule="auto"/>
        <w:rPr>
          <w:szCs w:val="22"/>
        </w:rPr>
      </w:pPr>
    </w:p>
    <w:p w14:paraId="5763D6DF" w14:textId="77777777" w:rsidR="00243630" w:rsidRPr="00A63CDF" w:rsidRDefault="00243630" w:rsidP="00243630">
      <w:pPr>
        <w:spacing w:line="240" w:lineRule="auto"/>
        <w:rPr>
          <w:noProof/>
          <w:szCs w:val="22"/>
        </w:rPr>
      </w:pPr>
    </w:p>
    <w:p w14:paraId="2C3711FD"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1.</w:t>
      </w:r>
      <w:r w:rsidRPr="00A63CDF">
        <w:rPr>
          <w:b/>
          <w:szCs w:val="22"/>
        </w:rPr>
        <w:tab/>
        <w:t>NÁZEV LÉČIVÉHO PŘÍPRAVKU</w:t>
      </w:r>
    </w:p>
    <w:p w14:paraId="57B9DCBE" w14:textId="77777777" w:rsidR="00243630" w:rsidRPr="00A63CDF" w:rsidRDefault="00243630" w:rsidP="00243630">
      <w:pPr>
        <w:spacing w:line="240" w:lineRule="auto"/>
        <w:rPr>
          <w:noProof/>
          <w:szCs w:val="22"/>
        </w:rPr>
      </w:pPr>
    </w:p>
    <w:p w14:paraId="105649F5" w14:textId="77777777" w:rsidR="00243630" w:rsidRPr="00A63CDF" w:rsidRDefault="00243630" w:rsidP="00243630">
      <w:pPr>
        <w:spacing w:line="240" w:lineRule="auto"/>
        <w:rPr>
          <w:noProof/>
          <w:szCs w:val="22"/>
        </w:rPr>
      </w:pPr>
      <w:r w:rsidRPr="00A63CDF">
        <w:t>Seffalair Spiromax 12,75 mikrogramů/100 mikrogramů prášek k inhalaci</w:t>
      </w:r>
    </w:p>
    <w:p w14:paraId="595FE2D1" w14:textId="1A1EEE9B" w:rsidR="00243630" w:rsidRPr="00A63CDF" w:rsidRDefault="00F57FA5" w:rsidP="00243630">
      <w:pPr>
        <w:spacing w:line="240" w:lineRule="auto"/>
        <w:rPr>
          <w:bCs/>
          <w:noProof/>
          <w:szCs w:val="22"/>
        </w:rPr>
      </w:pPr>
      <w:r w:rsidRPr="00A63CDF">
        <w:t>salmeterolum/</w:t>
      </w:r>
      <w:r w:rsidR="00CA1038" w:rsidRPr="00A63CDF">
        <w:t xml:space="preserve">fluticasoni </w:t>
      </w:r>
      <w:r w:rsidRPr="00A63CDF">
        <w:t>propionas</w:t>
      </w:r>
    </w:p>
    <w:p w14:paraId="4E8D4936" w14:textId="77777777" w:rsidR="00243630" w:rsidRPr="00A63CDF" w:rsidRDefault="00243630" w:rsidP="00243630">
      <w:pPr>
        <w:spacing w:line="240" w:lineRule="auto"/>
        <w:rPr>
          <w:noProof/>
          <w:szCs w:val="22"/>
        </w:rPr>
      </w:pPr>
    </w:p>
    <w:p w14:paraId="1D3E7BEE" w14:textId="77777777" w:rsidR="00243630" w:rsidRPr="00A63CDF" w:rsidRDefault="00243630" w:rsidP="00243630">
      <w:pPr>
        <w:spacing w:line="240" w:lineRule="auto"/>
        <w:rPr>
          <w:noProof/>
          <w:szCs w:val="22"/>
        </w:rPr>
      </w:pPr>
    </w:p>
    <w:p w14:paraId="01250EBD"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63CDF">
        <w:rPr>
          <w:b/>
          <w:szCs w:val="22"/>
        </w:rPr>
        <w:t>2.</w:t>
      </w:r>
      <w:r w:rsidRPr="00A63CDF">
        <w:rPr>
          <w:b/>
          <w:szCs w:val="22"/>
        </w:rPr>
        <w:tab/>
        <w:t>OBSAH LÉČIVÉ LÁTKY/LÉČIVÝCH LÁTEK</w:t>
      </w:r>
    </w:p>
    <w:p w14:paraId="05B321C2" w14:textId="77777777" w:rsidR="00243630" w:rsidRPr="00A63CDF" w:rsidRDefault="00243630" w:rsidP="00243630">
      <w:pPr>
        <w:spacing w:line="240" w:lineRule="auto"/>
        <w:rPr>
          <w:noProof/>
          <w:szCs w:val="22"/>
        </w:rPr>
      </w:pPr>
    </w:p>
    <w:p w14:paraId="6BB6764F" w14:textId="77040023" w:rsidR="00367E40" w:rsidRPr="00A63CDF" w:rsidRDefault="00107AAA" w:rsidP="00367E40">
      <w:pPr>
        <w:spacing w:line="240" w:lineRule="auto"/>
        <w:rPr>
          <w:bCs/>
          <w:iCs/>
          <w:noProof/>
          <w:szCs w:val="22"/>
        </w:rPr>
      </w:pPr>
      <w:r w:rsidRPr="00A63CDF">
        <w:t xml:space="preserve">Jedna </w:t>
      </w:r>
      <w:r w:rsidR="00367E40" w:rsidRPr="00A63CDF">
        <w:t xml:space="preserve">podaná dávka (dávka z náustku) obsahuje salmeterolum </w:t>
      </w:r>
      <w:r w:rsidR="00B30B25" w:rsidRPr="00A63CDF">
        <w:t xml:space="preserve">12,75 mikrogramů </w:t>
      </w:r>
      <w:r w:rsidR="00367E40" w:rsidRPr="00A63CDF">
        <w:t>(jako salmeteroli xinafoas) a fluticasoni propionas</w:t>
      </w:r>
      <w:r w:rsidR="00B30B25" w:rsidRPr="00A63CDF">
        <w:t xml:space="preserve"> 100 mikrogramů</w:t>
      </w:r>
      <w:r w:rsidR="00367E40" w:rsidRPr="00A63CDF">
        <w:t>.</w:t>
      </w:r>
    </w:p>
    <w:p w14:paraId="51E5931C" w14:textId="77777777" w:rsidR="00367E40" w:rsidRPr="00A63CDF" w:rsidRDefault="00367E40" w:rsidP="00367E40">
      <w:pPr>
        <w:spacing w:line="240" w:lineRule="auto"/>
        <w:rPr>
          <w:bCs/>
          <w:iCs/>
          <w:noProof/>
          <w:szCs w:val="22"/>
        </w:rPr>
      </w:pPr>
    </w:p>
    <w:p w14:paraId="6F496DEA" w14:textId="3A7C8899" w:rsidR="00367E40" w:rsidRPr="00A63CDF" w:rsidRDefault="00107AAA" w:rsidP="00367E40">
      <w:pPr>
        <w:spacing w:line="240" w:lineRule="auto"/>
        <w:rPr>
          <w:bCs/>
          <w:iCs/>
          <w:noProof/>
          <w:szCs w:val="22"/>
        </w:rPr>
      </w:pPr>
      <w:r w:rsidRPr="00A63CDF">
        <w:t xml:space="preserve">Jedna </w:t>
      </w:r>
      <w:r w:rsidR="00367E40" w:rsidRPr="00A63CDF">
        <w:t xml:space="preserve">odměřená dávka obsahuje salmeterolum </w:t>
      </w:r>
      <w:r w:rsidR="00B30B25" w:rsidRPr="00A63CDF">
        <w:t xml:space="preserve">14 mikrogramů </w:t>
      </w:r>
      <w:r w:rsidR="00367E40" w:rsidRPr="00A63CDF">
        <w:t>(jako salmeteroli xinafoas) a fluticasoni propionas</w:t>
      </w:r>
      <w:r w:rsidR="00B30B25" w:rsidRPr="00A63CDF">
        <w:t xml:space="preserve"> 113 mikrogramů</w:t>
      </w:r>
      <w:r w:rsidR="00367E40" w:rsidRPr="00A63CDF">
        <w:t xml:space="preserve">. </w:t>
      </w:r>
    </w:p>
    <w:p w14:paraId="3F347281" w14:textId="77777777" w:rsidR="00243630" w:rsidRPr="00A63CDF" w:rsidRDefault="00243630" w:rsidP="00243630">
      <w:pPr>
        <w:spacing w:line="240" w:lineRule="auto"/>
        <w:rPr>
          <w:bCs/>
          <w:iCs/>
          <w:noProof/>
          <w:szCs w:val="22"/>
        </w:rPr>
      </w:pPr>
    </w:p>
    <w:p w14:paraId="5A19A297" w14:textId="77777777" w:rsidR="00243630" w:rsidRPr="00A63CDF" w:rsidRDefault="00243630" w:rsidP="00243630">
      <w:pPr>
        <w:spacing w:line="240" w:lineRule="auto"/>
        <w:rPr>
          <w:bCs/>
          <w:iCs/>
          <w:noProof/>
          <w:szCs w:val="22"/>
        </w:rPr>
      </w:pPr>
    </w:p>
    <w:p w14:paraId="247F71FE"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3.</w:t>
      </w:r>
      <w:r w:rsidRPr="00A63CDF">
        <w:rPr>
          <w:b/>
          <w:szCs w:val="22"/>
        </w:rPr>
        <w:tab/>
        <w:t>SEZNAM POMOCNÝCH LÁTEK</w:t>
      </w:r>
    </w:p>
    <w:p w14:paraId="4844EFC5" w14:textId="77777777" w:rsidR="00243630" w:rsidRPr="00A63CDF" w:rsidRDefault="00243630" w:rsidP="00243630">
      <w:pPr>
        <w:spacing w:line="240" w:lineRule="auto"/>
        <w:rPr>
          <w:noProof/>
          <w:szCs w:val="22"/>
        </w:rPr>
      </w:pPr>
    </w:p>
    <w:p w14:paraId="17AF31E2" w14:textId="77777777" w:rsidR="00243630" w:rsidRPr="00A63CDF" w:rsidRDefault="00243630" w:rsidP="00243630">
      <w:pPr>
        <w:spacing w:line="240" w:lineRule="auto"/>
        <w:rPr>
          <w:noProof/>
          <w:szCs w:val="22"/>
        </w:rPr>
      </w:pPr>
      <w:r w:rsidRPr="00A63CDF">
        <w:t xml:space="preserve">Obsahuje laktózu. </w:t>
      </w:r>
      <w:r w:rsidRPr="00A63CDF">
        <w:rPr>
          <w:highlight w:val="lightGray"/>
        </w:rPr>
        <w:t>Pro další informace si přečtěte příbalovou informaci</w:t>
      </w:r>
      <w:r w:rsidRPr="00A63CDF">
        <w:t xml:space="preserve">  </w:t>
      </w:r>
    </w:p>
    <w:p w14:paraId="3719725C" w14:textId="77777777" w:rsidR="00243630" w:rsidRPr="00A63CDF" w:rsidRDefault="00243630" w:rsidP="00243630">
      <w:pPr>
        <w:spacing w:line="240" w:lineRule="auto"/>
        <w:rPr>
          <w:noProof/>
          <w:szCs w:val="22"/>
        </w:rPr>
      </w:pPr>
    </w:p>
    <w:p w14:paraId="6645034B" w14:textId="77777777" w:rsidR="00243630" w:rsidRPr="00A63CDF" w:rsidRDefault="00243630" w:rsidP="00243630">
      <w:pPr>
        <w:spacing w:line="240" w:lineRule="auto"/>
        <w:rPr>
          <w:noProof/>
          <w:szCs w:val="22"/>
        </w:rPr>
      </w:pPr>
    </w:p>
    <w:p w14:paraId="009C4637"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4.</w:t>
      </w:r>
      <w:r w:rsidRPr="00A63CDF">
        <w:rPr>
          <w:b/>
          <w:szCs w:val="22"/>
        </w:rPr>
        <w:tab/>
        <w:t>LÉKOVÁ FORMA A OBSAH BALENÍ</w:t>
      </w:r>
    </w:p>
    <w:p w14:paraId="063E6A06" w14:textId="77777777" w:rsidR="00243630" w:rsidRPr="00A63CDF" w:rsidRDefault="00243630" w:rsidP="00243630">
      <w:pPr>
        <w:spacing w:line="240" w:lineRule="auto"/>
        <w:rPr>
          <w:noProof/>
          <w:szCs w:val="22"/>
        </w:rPr>
      </w:pPr>
    </w:p>
    <w:p w14:paraId="23762AF2" w14:textId="77777777" w:rsidR="00243630" w:rsidRPr="00ED4C84" w:rsidRDefault="00243630" w:rsidP="00243630">
      <w:pPr>
        <w:spacing w:line="240" w:lineRule="auto"/>
        <w:rPr>
          <w:highlight w:val="lightGray"/>
          <w:rPrChange w:id="82" w:author="translator" w:date="2025-10-13T22:33:00Z">
            <w:rPr>
              <w:noProof/>
              <w:szCs w:val="22"/>
            </w:rPr>
          </w:rPrChange>
        </w:rPr>
      </w:pPr>
      <w:r w:rsidRPr="00ED4C84">
        <w:rPr>
          <w:highlight w:val="lightGray"/>
          <w:rPrChange w:id="83" w:author="translator" w:date="2025-10-13T22:33:00Z">
            <w:rPr/>
          </w:rPrChange>
        </w:rPr>
        <w:t>Prášek k inhalaci.</w:t>
      </w:r>
    </w:p>
    <w:p w14:paraId="075A3ED2" w14:textId="22294B27" w:rsidR="00243630" w:rsidRPr="00A63CDF" w:rsidRDefault="00243630" w:rsidP="00243630">
      <w:pPr>
        <w:spacing w:line="240" w:lineRule="auto"/>
        <w:rPr>
          <w:noProof/>
          <w:szCs w:val="22"/>
        </w:rPr>
      </w:pPr>
      <w:r w:rsidRPr="00A63CDF">
        <w:t xml:space="preserve">1 inhalátor. Součást vícečetného </w:t>
      </w:r>
      <w:r w:rsidR="00271093" w:rsidRPr="00A63CDF">
        <w:t>balení</w:t>
      </w:r>
      <w:r w:rsidRPr="00A63CDF">
        <w:t xml:space="preserve"> nelze prodávat samostatně.</w:t>
      </w:r>
    </w:p>
    <w:p w14:paraId="2C28BB9F" w14:textId="77777777" w:rsidR="00243630" w:rsidRPr="00A63CDF" w:rsidRDefault="00243630" w:rsidP="00243630">
      <w:pPr>
        <w:spacing w:line="240" w:lineRule="auto"/>
        <w:rPr>
          <w:noProof/>
          <w:szCs w:val="22"/>
        </w:rPr>
      </w:pPr>
      <w:r w:rsidRPr="00A63CDF">
        <w:t>Jeden inhalátor obsahuje 60 dávek.</w:t>
      </w:r>
    </w:p>
    <w:p w14:paraId="31B27CDF" w14:textId="77777777" w:rsidR="00243630" w:rsidRPr="00A63CDF" w:rsidRDefault="00243630" w:rsidP="00243630">
      <w:pPr>
        <w:tabs>
          <w:tab w:val="clear" w:pos="567"/>
          <w:tab w:val="left" w:pos="708"/>
        </w:tabs>
        <w:spacing w:line="240" w:lineRule="auto"/>
        <w:rPr>
          <w:sz w:val="21"/>
          <w:szCs w:val="21"/>
          <w:lang w:eastAsia="en-GB"/>
        </w:rPr>
      </w:pPr>
    </w:p>
    <w:p w14:paraId="276D3863" w14:textId="77777777" w:rsidR="00243630" w:rsidRPr="00A63CDF" w:rsidRDefault="00243630" w:rsidP="00243630">
      <w:pPr>
        <w:spacing w:line="240" w:lineRule="auto"/>
        <w:rPr>
          <w:noProof/>
          <w:szCs w:val="22"/>
        </w:rPr>
      </w:pPr>
    </w:p>
    <w:p w14:paraId="24190718"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5.</w:t>
      </w:r>
      <w:r w:rsidRPr="00A63CDF">
        <w:rPr>
          <w:b/>
          <w:szCs w:val="22"/>
        </w:rPr>
        <w:tab/>
        <w:t>ZPŮSOB A CESTA/CESTY PODÁNÍ</w:t>
      </w:r>
    </w:p>
    <w:p w14:paraId="6F31ECBC" w14:textId="77777777" w:rsidR="00243630" w:rsidRPr="00A63CDF" w:rsidRDefault="00243630" w:rsidP="00243630">
      <w:pPr>
        <w:spacing w:line="240" w:lineRule="auto"/>
        <w:rPr>
          <w:noProof/>
          <w:szCs w:val="22"/>
        </w:rPr>
      </w:pPr>
    </w:p>
    <w:p w14:paraId="6953D5A7" w14:textId="77777777" w:rsidR="00243630" w:rsidRPr="00A63CDF" w:rsidRDefault="00243630" w:rsidP="00243630">
      <w:pPr>
        <w:tabs>
          <w:tab w:val="clear" w:pos="567"/>
          <w:tab w:val="left" w:pos="708"/>
        </w:tabs>
        <w:spacing w:line="240" w:lineRule="auto"/>
        <w:rPr>
          <w:noProof/>
          <w:szCs w:val="22"/>
        </w:rPr>
      </w:pPr>
      <w:r w:rsidRPr="00A63CDF">
        <w:t>Inhalační podání.</w:t>
      </w:r>
    </w:p>
    <w:p w14:paraId="503858BC" w14:textId="77777777" w:rsidR="00243630" w:rsidRPr="00A63CDF" w:rsidRDefault="00243630" w:rsidP="00243630">
      <w:pPr>
        <w:tabs>
          <w:tab w:val="clear" w:pos="567"/>
          <w:tab w:val="left" w:pos="708"/>
        </w:tabs>
        <w:spacing w:line="240" w:lineRule="auto"/>
        <w:rPr>
          <w:noProof/>
          <w:szCs w:val="22"/>
        </w:rPr>
      </w:pPr>
      <w:r w:rsidRPr="00A63CDF">
        <w:t>Před použitím si přečtěte příbalovou informaci.</w:t>
      </w:r>
    </w:p>
    <w:p w14:paraId="1CB101CF" w14:textId="77777777" w:rsidR="00243630" w:rsidRPr="00A63CDF" w:rsidRDefault="00243630" w:rsidP="00243630">
      <w:pPr>
        <w:tabs>
          <w:tab w:val="clear" w:pos="567"/>
          <w:tab w:val="left" w:pos="708"/>
        </w:tabs>
        <w:spacing w:line="240" w:lineRule="auto"/>
        <w:rPr>
          <w:noProof/>
          <w:szCs w:val="22"/>
        </w:rPr>
      </w:pPr>
    </w:p>
    <w:p w14:paraId="4D9F300D" w14:textId="77777777" w:rsidR="00243630" w:rsidRPr="00A63CDF" w:rsidRDefault="00243630" w:rsidP="00243630">
      <w:pPr>
        <w:spacing w:line="240" w:lineRule="auto"/>
        <w:rPr>
          <w:noProof/>
          <w:szCs w:val="22"/>
        </w:rPr>
      </w:pPr>
    </w:p>
    <w:p w14:paraId="6F0331FF"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6.</w:t>
      </w:r>
      <w:r w:rsidRPr="00A63CDF">
        <w:rPr>
          <w:b/>
          <w:szCs w:val="22"/>
        </w:rPr>
        <w:tab/>
        <w:t>ZVLÁŠTNÍ UPOZORNĚNÍ, ŽE LÉČIVÝ PŘÍPRAVEK MUSÍ BÝT UCHOVÁVÁN MIMO DOHLED A DOSAH DĚTÍ</w:t>
      </w:r>
    </w:p>
    <w:p w14:paraId="68A1E438" w14:textId="77777777" w:rsidR="00243630" w:rsidRPr="00A63CDF" w:rsidRDefault="00243630" w:rsidP="00243630">
      <w:pPr>
        <w:spacing w:line="240" w:lineRule="auto"/>
        <w:rPr>
          <w:noProof/>
          <w:szCs w:val="22"/>
        </w:rPr>
      </w:pPr>
    </w:p>
    <w:p w14:paraId="25BD176E" w14:textId="77777777" w:rsidR="00243630" w:rsidRPr="00A63CDF" w:rsidRDefault="00243630" w:rsidP="00243630">
      <w:pPr>
        <w:spacing w:line="240" w:lineRule="auto"/>
        <w:rPr>
          <w:noProof/>
        </w:rPr>
      </w:pPr>
      <w:r w:rsidRPr="00A63CDF">
        <w:t>Uchovávejte mimo dohled a dosah dětí.</w:t>
      </w:r>
    </w:p>
    <w:p w14:paraId="62389DB1" w14:textId="77777777" w:rsidR="00243630" w:rsidRPr="00A63CDF" w:rsidRDefault="00243630" w:rsidP="00243630">
      <w:pPr>
        <w:spacing w:line="240" w:lineRule="auto"/>
        <w:rPr>
          <w:noProof/>
          <w:szCs w:val="22"/>
        </w:rPr>
      </w:pPr>
    </w:p>
    <w:p w14:paraId="31067B20" w14:textId="77777777" w:rsidR="00243630" w:rsidRPr="00A63CDF" w:rsidRDefault="00243630" w:rsidP="00243630">
      <w:pPr>
        <w:spacing w:line="240" w:lineRule="auto"/>
        <w:rPr>
          <w:noProof/>
          <w:szCs w:val="22"/>
        </w:rPr>
      </w:pPr>
    </w:p>
    <w:p w14:paraId="60AE3CB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7.</w:t>
      </w:r>
      <w:r w:rsidRPr="00A63CDF">
        <w:rPr>
          <w:b/>
          <w:szCs w:val="22"/>
        </w:rPr>
        <w:tab/>
        <w:t>DALŠÍ ZVLÁŠTNÍ UPOZORNĚNÍ, POKUD JE POTŘEBNÉ</w:t>
      </w:r>
    </w:p>
    <w:p w14:paraId="175BF3E7" w14:textId="77777777" w:rsidR="00243630" w:rsidRPr="00A63CDF" w:rsidRDefault="00243630" w:rsidP="00243630">
      <w:pPr>
        <w:spacing w:line="240" w:lineRule="auto"/>
        <w:rPr>
          <w:noProof/>
          <w:szCs w:val="22"/>
        </w:rPr>
      </w:pPr>
    </w:p>
    <w:p w14:paraId="3DA899F8" w14:textId="77777777" w:rsidR="00243630" w:rsidRPr="00A63CDF" w:rsidRDefault="00243630" w:rsidP="00243630">
      <w:pPr>
        <w:spacing w:line="240" w:lineRule="auto"/>
        <w:rPr>
          <w:noProof/>
          <w:szCs w:val="22"/>
        </w:rPr>
      </w:pPr>
      <w:r w:rsidRPr="00A63CDF">
        <w:t>Používejte podle pokynů lékaře.</w:t>
      </w:r>
    </w:p>
    <w:p w14:paraId="082789A7" w14:textId="77777777" w:rsidR="00243630" w:rsidRPr="00A63CDF" w:rsidRDefault="00243630" w:rsidP="00243630">
      <w:pPr>
        <w:tabs>
          <w:tab w:val="left" w:pos="749"/>
        </w:tabs>
        <w:spacing w:line="240" w:lineRule="auto"/>
        <w:rPr>
          <w:b/>
          <w:bCs/>
          <w:szCs w:val="22"/>
        </w:rPr>
      </w:pPr>
    </w:p>
    <w:p w14:paraId="6FD874E0" w14:textId="77777777" w:rsidR="00243630" w:rsidRPr="00A63CDF" w:rsidRDefault="00243630" w:rsidP="00243630">
      <w:pPr>
        <w:tabs>
          <w:tab w:val="left" w:pos="749"/>
        </w:tabs>
        <w:spacing w:line="240" w:lineRule="auto"/>
        <w:rPr>
          <w:b/>
          <w:bCs/>
          <w:szCs w:val="22"/>
        </w:rPr>
      </w:pPr>
      <w:r w:rsidRPr="00A63CDF">
        <w:rPr>
          <w:b/>
          <w:bCs/>
          <w:szCs w:val="22"/>
          <w:highlight w:val="lightGray"/>
        </w:rPr>
        <w:t>Čelní panel:</w:t>
      </w:r>
      <w:r w:rsidRPr="00A63CDF">
        <w:rPr>
          <w:b/>
          <w:bCs/>
          <w:szCs w:val="22"/>
        </w:rPr>
        <w:t xml:space="preserve"> Není určeno k použití u dětí do 12 let.</w:t>
      </w:r>
    </w:p>
    <w:p w14:paraId="5E08B1D4" w14:textId="77777777" w:rsidR="00243630" w:rsidRPr="00A63CDF" w:rsidRDefault="00243630" w:rsidP="00243630">
      <w:pPr>
        <w:tabs>
          <w:tab w:val="left" w:pos="749"/>
        </w:tabs>
        <w:spacing w:line="240" w:lineRule="auto"/>
        <w:rPr>
          <w:szCs w:val="22"/>
        </w:rPr>
      </w:pPr>
    </w:p>
    <w:p w14:paraId="0E9B06FB" w14:textId="77777777" w:rsidR="00243630" w:rsidRPr="00A63CDF" w:rsidRDefault="00243630" w:rsidP="00243630">
      <w:pPr>
        <w:tabs>
          <w:tab w:val="left" w:pos="749"/>
        </w:tabs>
        <w:spacing w:line="240" w:lineRule="auto"/>
        <w:rPr>
          <w:szCs w:val="22"/>
        </w:rPr>
      </w:pPr>
      <w:r w:rsidRPr="00A63CDF">
        <w:t>Nepolykejte vysoušedlo.</w:t>
      </w:r>
    </w:p>
    <w:p w14:paraId="6C679369" w14:textId="77777777" w:rsidR="00243630" w:rsidRPr="00A63CDF" w:rsidRDefault="00243630" w:rsidP="00243630">
      <w:pPr>
        <w:tabs>
          <w:tab w:val="left" w:pos="749"/>
        </w:tabs>
        <w:spacing w:line="240" w:lineRule="auto"/>
        <w:rPr>
          <w:szCs w:val="22"/>
        </w:rPr>
      </w:pPr>
    </w:p>
    <w:p w14:paraId="5C8F273E" w14:textId="77777777" w:rsidR="00243630" w:rsidRPr="00A63CDF" w:rsidRDefault="00243630" w:rsidP="00243630">
      <w:pPr>
        <w:tabs>
          <w:tab w:val="left" w:pos="749"/>
        </w:tabs>
        <w:spacing w:line="240" w:lineRule="auto"/>
        <w:rPr>
          <w:szCs w:val="22"/>
        </w:rPr>
      </w:pPr>
    </w:p>
    <w:p w14:paraId="7AE1585A" w14:textId="77777777" w:rsidR="00243630" w:rsidRPr="00A63CDF" w:rsidRDefault="00243630" w:rsidP="0024363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8.</w:t>
      </w:r>
      <w:r w:rsidRPr="00A63CDF">
        <w:rPr>
          <w:b/>
          <w:szCs w:val="22"/>
        </w:rPr>
        <w:tab/>
        <w:t>POUŽITELNOST</w:t>
      </w:r>
    </w:p>
    <w:p w14:paraId="320764F0" w14:textId="77777777" w:rsidR="00243630" w:rsidRPr="00A63CDF" w:rsidRDefault="00243630" w:rsidP="00243630">
      <w:pPr>
        <w:spacing w:line="240" w:lineRule="auto"/>
        <w:rPr>
          <w:szCs w:val="22"/>
        </w:rPr>
      </w:pPr>
    </w:p>
    <w:p w14:paraId="60B828EC" w14:textId="77777777" w:rsidR="00243630" w:rsidRPr="00A63CDF" w:rsidRDefault="00243630" w:rsidP="00243630">
      <w:pPr>
        <w:tabs>
          <w:tab w:val="clear" w:pos="567"/>
          <w:tab w:val="left" w:pos="708"/>
        </w:tabs>
        <w:spacing w:line="240" w:lineRule="auto"/>
        <w:rPr>
          <w:noProof/>
          <w:szCs w:val="22"/>
        </w:rPr>
      </w:pPr>
      <w:r w:rsidRPr="00A63CDF">
        <w:t>EXP</w:t>
      </w:r>
    </w:p>
    <w:p w14:paraId="1406C87E" w14:textId="77777777" w:rsidR="00243630" w:rsidRPr="00A63CDF" w:rsidRDefault="00243630" w:rsidP="00243630">
      <w:pPr>
        <w:spacing w:line="240" w:lineRule="auto"/>
        <w:rPr>
          <w:noProof/>
          <w:szCs w:val="22"/>
        </w:rPr>
      </w:pPr>
      <w:r w:rsidRPr="00A63CDF">
        <w:t>Použijte přípravek během 2 měsíců po odstranění fóliového obalu.</w:t>
      </w:r>
    </w:p>
    <w:p w14:paraId="63464CAF" w14:textId="77777777" w:rsidR="00243630" w:rsidRPr="00A63CDF" w:rsidRDefault="00243630" w:rsidP="00243630">
      <w:pPr>
        <w:spacing w:line="240" w:lineRule="auto"/>
        <w:rPr>
          <w:noProof/>
          <w:szCs w:val="22"/>
        </w:rPr>
      </w:pPr>
    </w:p>
    <w:p w14:paraId="1AF8B749" w14:textId="77777777" w:rsidR="00243630" w:rsidRPr="00A63CDF" w:rsidRDefault="00243630" w:rsidP="00243630">
      <w:pPr>
        <w:spacing w:line="240" w:lineRule="auto"/>
        <w:rPr>
          <w:noProof/>
          <w:szCs w:val="22"/>
        </w:rPr>
      </w:pPr>
    </w:p>
    <w:p w14:paraId="529C199A" w14:textId="77777777" w:rsidR="00243630" w:rsidRPr="00A63CDF" w:rsidRDefault="00243630" w:rsidP="0024363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9.</w:t>
      </w:r>
      <w:r w:rsidRPr="00A63CDF">
        <w:rPr>
          <w:b/>
          <w:szCs w:val="22"/>
        </w:rPr>
        <w:tab/>
        <w:t>ZVLÁŠTNÍ PODMÍNKY PRO UCHOVÁVÁNÍ</w:t>
      </w:r>
    </w:p>
    <w:p w14:paraId="498EF79F" w14:textId="77777777" w:rsidR="00243630" w:rsidRPr="00A63CDF" w:rsidRDefault="00243630" w:rsidP="00243630">
      <w:pPr>
        <w:spacing w:line="240" w:lineRule="auto"/>
        <w:rPr>
          <w:noProof/>
          <w:szCs w:val="22"/>
        </w:rPr>
      </w:pPr>
    </w:p>
    <w:p w14:paraId="0CBE5DF7" w14:textId="77777777" w:rsidR="00243630" w:rsidRPr="00A63CDF" w:rsidRDefault="00243630" w:rsidP="00243630">
      <w:pPr>
        <w:spacing w:line="240" w:lineRule="auto"/>
        <w:rPr>
          <w:noProof/>
          <w:szCs w:val="22"/>
        </w:rPr>
      </w:pPr>
      <w:r w:rsidRPr="00A63CDF">
        <w:t xml:space="preserve">Neuchovávejte při teplotě nad 25 °C. Po odstranění fóliového obalu ponechejte kryt náustku zavřený.  </w:t>
      </w:r>
    </w:p>
    <w:p w14:paraId="7E277FFA" w14:textId="77777777" w:rsidR="00243630" w:rsidRPr="00A63CDF" w:rsidRDefault="00243630" w:rsidP="00243630">
      <w:pPr>
        <w:spacing w:line="240" w:lineRule="auto"/>
        <w:ind w:left="567" w:hanging="567"/>
        <w:rPr>
          <w:noProof/>
          <w:szCs w:val="22"/>
        </w:rPr>
      </w:pPr>
    </w:p>
    <w:p w14:paraId="4C65A350" w14:textId="77777777" w:rsidR="00243630" w:rsidRPr="00A63CDF" w:rsidRDefault="00243630" w:rsidP="00243630">
      <w:pPr>
        <w:spacing w:line="240" w:lineRule="auto"/>
        <w:ind w:left="567" w:hanging="567"/>
        <w:rPr>
          <w:noProof/>
          <w:szCs w:val="22"/>
        </w:rPr>
      </w:pPr>
    </w:p>
    <w:p w14:paraId="723719E3"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10.</w:t>
      </w:r>
      <w:r w:rsidRPr="00A63CDF">
        <w:rPr>
          <w:b/>
          <w:szCs w:val="22"/>
        </w:rPr>
        <w:tab/>
        <w:t>ZVLÁŠTNÍ OPATŘENÍ PRO LIKVIDACI NEPOUŽITÝCH LÉČIVÝCH PŘÍPRAVKŮ NEBO ODPADU Z NICH, POKUD JE TO VHODNÉ</w:t>
      </w:r>
    </w:p>
    <w:p w14:paraId="46E913E6" w14:textId="77777777" w:rsidR="00243630" w:rsidRPr="00A63CDF" w:rsidRDefault="00243630" w:rsidP="00243630">
      <w:pPr>
        <w:spacing w:line="240" w:lineRule="auto"/>
        <w:rPr>
          <w:noProof/>
          <w:szCs w:val="22"/>
        </w:rPr>
      </w:pPr>
    </w:p>
    <w:p w14:paraId="76AD30E6" w14:textId="77777777" w:rsidR="00243630" w:rsidRPr="00A63CDF" w:rsidRDefault="00243630" w:rsidP="00243630">
      <w:pPr>
        <w:spacing w:line="240" w:lineRule="auto"/>
        <w:rPr>
          <w:noProof/>
          <w:szCs w:val="22"/>
        </w:rPr>
      </w:pPr>
    </w:p>
    <w:p w14:paraId="6D39D94B"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11.</w:t>
      </w:r>
      <w:r w:rsidRPr="00A63CDF">
        <w:rPr>
          <w:b/>
          <w:szCs w:val="22"/>
        </w:rPr>
        <w:tab/>
        <w:t>NÁZEV A ADRESA DRŽITELE ROZHODNUTÍ O REGISTRACI</w:t>
      </w:r>
    </w:p>
    <w:p w14:paraId="5F520842" w14:textId="77777777" w:rsidR="00243630" w:rsidRPr="00A63CDF" w:rsidRDefault="00243630" w:rsidP="00243630">
      <w:pPr>
        <w:spacing w:line="240" w:lineRule="auto"/>
        <w:rPr>
          <w:noProof/>
          <w:szCs w:val="22"/>
        </w:rPr>
      </w:pPr>
    </w:p>
    <w:p w14:paraId="6913A91C" w14:textId="77777777" w:rsidR="00243630" w:rsidRPr="00A63CDF" w:rsidRDefault="00243630" w:rsidP="00243630">
      <w:pPr>
        <w:tabs>
          <w:tab w:val="clear" w:pos="567"/>
          <w:tab w:val="left" w:pos="708"/>
        </w:tabs>
        <w:spacing w:line="240" w:lineRule="auto"/>
        <w:rPr>
          <w:noProof/>
          <w:szCs w:val="22"/>
        </w:rPr>
      </w:pPr>
      <w:r w:rsidRPr="00A63CDF">
        <w:t>Teva B.V., Swensweg 5, 2031GA Haarlem, Nizozemsko</w:t>
      </w:r>
    </w:p>
    <w:p w14:paraId="324B8EE9" w14:textId="77777777" w:rsidR="00243630" w:rsidRPr="00A63CDF" w:rsidRDefault="00243630" w:rsidP="00243630">
      <w:pPr>
        <w:spacing w:line="240" w:lineRule="auto"/>
        <w:rPr>
          <w:noProof/>
          <w:szCs w:val="22"/>
        </w:rPr>
      </w:pPr>
    </w:p>
    <w:p w14:paraId="17B63E2A" w14:textId="77777777" w:rsidR="00243630" w:rsidRPr="00A63CDF" w:rsidRDefault="00243630" w:rsidP="00243630">
      <w:pPr>
        <w:spacing w:line="240" w:lineRule="auto"/>
        <w:rPr>
          <w:noProof/>
          <w:szCs w:val="22"/>
        </w:rPr>
      </w:pPr>
    </w:p>
    <w:p w14:paraId="457B899B"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12.</w:t>
      </w:r>
      <w:r w:rsidRPr="00A63CDF">
        <w:rPr>
          <w:b/>
          <w:szCs w:val="22"/>
        </w:rPr>
        <w:tab/>
        <w:t xml:space="preserve">REGISTRAČNÍ ČÍSLO/ČÍSLA </w:t>
      </w:r>
    </w:p>
    <w:p w14:paraId="2F5AC990" w14:textId="77777777" w:rsidR="00243630" w:rsidRPr="00A63CDF" w:rsidRDefault="00243630" w:rsidP="00243630">
      <w:pPr>
        <w:spacing w:line="240" w:lineRule="auto"/>
        <w:rPr>
          <w:noProof/>
          <w:szCs w:val="22"/>
        </w:rPr>
      </w:pPr>
    </w:p>
    <w:p w14:paraId="48F37360" w14:textId="77777777" w:rsidR="00243630" w:rsidRPr="00A63CDF" w:rsidRDefault="00243630" w:rsidP="00243630">
      <w:pPr>
        <w:spacing w:line="240" w:lineRule="auto"/>
        <w:rPr>
          <w:noProof/>
          <w:szCs w:val="22"/>
        </w:rPr>
      </w:pPr>
      <w:r w:rsidRPr="00A63CDF">
        <w:t>EU/1/21/1533/002</w:t>
      </w:r>
    </w:p>
    <w:p w14:paraId="3E9E1074" w14:textId="77777777" w:rsidR="00243630" w:rsidRPr="00A63CDF" w:rsidRDefault="00243630" w:rsidP="00243630">
      <w:pPr>
        <w:spacing w:line="240" w:lineRule="auto"/>
        <w:rPr>
          <w:noProof/>
          <w:szCs w:val="22"/>
        </w:rPr>
      </w:pPr>
    </w:p>
    <w:p w14:paraId="50E9FF2B" w14:textId="77777777" w:rsidR="00243630" w:rsidRPr="00A63CDF" w:rsidRDefault="00243630" w:rsidP="00243630">
      <w:pPr>
        <w:spacing w:line="240" w:lineRule="auto"/>
        <w:rPr>
          <w:noProof/>
          <w:szCs w:val="22"/>
        </w:rPr>
      </w:pPr>
    </w:p>
    <w:p w14:paraId="3BEEE3F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13.</w:t>
      </w:r>
      <w:r w:rsidRPr="00A63CDF">
        <w:rPr>
          <w:b/>
          <w:szCs w:val="22"/>
        </w:rPr>
        <w:tab/>
        <w:t>ČÍSLO ŠARŽE</w:t>
      </w:r>
    </w:p>
    <w:p w14:paraId="56AC88A5" w14:textId="77777777" w:rsidR="00243630" w:rsidRPr="00A63CDF" w:rsidRDefault="00243630" w:rsidP="00243630">
      <w:pPr>
        <w:spacing w:line="240" w:lineRule="auto"/>
        <w:rPr>
          <w:i/>
          <w:noProof/>
          <w:szCs w:val="22"/>
        </w:rPr>
      </w:pPr>
    </w:p>
    <w:p w14:paraId="3402FCD5" w14:textId="5691278D" w:rsidR="00243630" w:rsidRPr="00A63CDF" w:rsidRDefault="00733B05" w:rsidP="00243630">
      <w:pPr>
        <w:tabs>
          <w:tab w:val="clear" w:pos="567"/>
          <w:tab w:val="left" w:pos="708"/>
        </w:tabs>
        <w:spacing w:line="240" w:lineRule="auto"/>
        <w:rPr>
          <w:noProof/>
          <w:szCs w:val="22"/>
        </w:rPr>
      </w:pPr>
      <w:r w:rsidRPr="00A63CDF">
        <w:t>Lot</w:t>
      </w:r>
    </w:p>
    <w:p w14:paraId="71AA3784" w14:textId="77777777" w:rsidR="00243630" w:rsidRPr="00A63CDF" w:rsidRDefault="00243630" w:rsidP="00243630">
      <w:pPr>
        <w:tabs>
          <w:tab w:val="clear" w:pos="567"/>
          <w:tab w:val="left" w:pos="708"/>
        </w:tabs>
        <w:spacing w:line="240" w:lineRule="auto"/>
        <w:rPr>
          <w:noProof/>
          <w:szCs w:val="22"/>
        </w:rPr>
      </w:pPr>
    </w:p>
    <w:p w14:paraId="2A20AF60" w14:textId="77777777" w:rsidR="00243630" w:rsidRPr="00A63CDF" w:rsidRDefault="00243630" w:rsidP="00243630">
      <w:pPr>
        <w:spacing w:line="240" w:lineRule="auto"/>
        <w:rPr>
          <w:noProof/>
          <w:szCs w:val="22"/>
        </w:rPr>
      </w:pPr>
    </w:p>
    <w:p w14:paraId="42F4C96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14.</w:t>
      </w:r>
      <w:r w:rsidRPr="00A63CDF">
        <w:rPr>
          <w:b/>
          <w:szCs w:val="22"/>
        </w:rPr>
        <w:tab/>
        <w:t>KLASIFIKACE PRO VÝDEJ</w:t>
      </w:r>
    </w:p>
    <w:p w14:paraId="43DFFC04" w14:textId="77777777" w:rsidR="00243630" w:rsidRPr="00A63CDF" w:rsidRDefault="00243630" w:rsidP="00243630">
      <w:pPr>
        <w:spacing w:line="240" w:lineRule="auto"/>
        <w:rPr>
          <w:i/>
          <w:noProof/>
          <w:szCs w:val="22"/>
        </w:rPr>
      </w:pPr>
    </w:p>
    <w:p w14:paraId="02D3FFBF" w14:textId="77777777" w:rsidR="00243630" w:rsidRPr="00A63CDF" w:rsidRDefault="00243630" w:rsidP="00243630">
      <w:pPr>
        <w:spacing w:line="240" w:lineRule="auto"/>
        <w:rPr>
          <w:noProof/>
          <w:szCs w:val="22"/>
        </w:rPr>
      </w:pPr>
    </w:p>
    <w:p w14:paraId="1A06F125"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15.</w:t>
      </w:r>
      <w:r w:rsidRPr="00A63CDF">
        <w:rPr>
          <w:b/>
          <w:szCs w:val="22"/>
        </w:rPr>
        <w:tab/>
        <w:t>NÁVOD K POUŽITÍ</w:t>
      </w:r>
    </w:p>
    <w:p w14:paraId="175DD91C" w14:textId="77777777" w:rsidR="00243630" w:rsidRPr="00A63CDF" w:rsidRDefault="00243630" w:rsidP="00243630">
      <w:pPr>
        <w:spacing w:line="240" w:lineRule="auto"/>
        <w:rPr>
          <w:noProof/>
          <w:szCs w:val="22"/>
        </w:rPr>
      </w:pPr>
    </w:p>
    <w:p w14:paraId="065EC84A" w14:textId="77777777" w:rsidR="00243630" w:rsidRPr="00A63CDF" w:rsidRDefault="00243630" w:rsidP="00243630">
      <w:pPr>
        <w:spacing w:line="240" w:lineRule="auto"/>
        <w:rPr>
          <w:noProof/>
          <w:szCs w:val="22"/>
        </w:rPr>
      </w:pPr>
    </w:p>
    <w:p w14:paraId="7D366C70" w14:textId="77777777" w:rsidR="00243630" w:rsidRPr="00A63CDF" w:rsidRDefault="00243630" w:rsidP="00243630">
      <w:pPr>
        <w:pBdr>
          <w:top w:val="single" w:sz="4" w:space="1" w:color="auto"/>
          <w:left w:val="single" w:sz="4" w:space="4" w:color="auto"/>
          <w:bottom w:val="single" w:sz="4" w:space="0" w:color="auto"/>
          <w:right w:val="single" w:sz="4" w:space="4" w:color="auto"/>
        </w:pBdr>
        <w:spacing w:line="240" w:lineRule="auto"/>
        <w:rPr>
          <w:noProof/>
          <w:szCs w:val="22"/>
        </w:rPr>
      </w:pPr>
      <w:r w:rsidRPr="00A63CDF">
        <w:rPr>
          <w:b/>
          <w:szCs w:val="22"/>
        </w:rPr>
        <w:t>16.</w:t>
      </w:r>
      <w:r w:rsidRPr="00A63CDF">
        <w:rPr>
          <w:b/>
          <w:szCs w:val="22"/>
        </w:rPr>
        <w:tab/>
        <w:t>INFORMACE V BRAILLOVĚ PÍSMU</w:t>
      </w:r>
    </w:p>
    <w:p w14:paraId="2BEAEF50" w14:textId="77777777" w:rsidR="00243630" w:rsidRPr="00A63CDF" w:rsidRDefault="00243630" w:rsidP="00243630">
      <w:pPr>
        <w:spacing w:line="240" w:lineRule="auto"/>
        <w:rPr>
          <w:noProof/>
          <w:szCs w:val="22"/>
        </w:rPr>
      </w:pPr>
    </w:p>
    <w:p w14:paraId="5EDF773F" w14:textId="77777777" w:rsidR="00243630" w:rsidRPr="00A63CDF" w:rsidRDefault="00243630" w:rsidP="00243630">
      <w:pPr>
        <w:spacing w:line="240" w:lineRule="auto"/>
        <w:rPr>
          <w:noProof/>
          <w:szCs w:val="22"/>
        </w:rPr>
      </w:pPr>
    </w:p>
    <w:p w14:paraId="3DEEA3B3" w14:textId="77777777" w:rsidR="00243630" w:rsidRPr="00A63CDF" w:rsidRDefault="00243630" w:rsidP="00243630">
      <w:pPr>
        <w:spacing w:line="240" w:lineRule="auto"/>
        <w:rPr>
          <w:noProof/>
          <w:szCs w:val="22"/>
        </w:rPr>
      </w:pPr>
    </w:p>
    <w:p w14:paraId="070ACE84"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17.</w:t>
      </w:r>
      <w:r w:rsidRPr="00A63CDF">
        <w:rPr>
          <w:b/>
          <w:szCs w:val="22"/>
        </w:rPr>
        <w:tab/>
        <w:t>JEDINEČNÝ IDENTIFIKÁTOR – 2D ČÁROVÝ KÓD</w:t>
      </w:r>
    </w:p>
    <w:p w14:paraId="44A1522E" w14:textId="77777777" w:rsidR="00243630" w:rsidRPr="00A63CDF" w:rsidRDefault="00243630" w:rsidP="00243630">
      <w:pPr>
        <w:spacing w:line="240" w:lineRule="auto"/>
        <w:rPr>
          <w:noProof/>
          <w:szCs w:val="22"/>
        </w:rPr>
      </w:pPr>
    </w:p>
    <w:p w14:paraId="7BDA7956" w14:textId="77777777" w:rsidR="00243630" w:rsidRPr="00A63CDF" w:rsidRDefault="00243630" w:rsidP="00243630">
      <w:pPr>
        <w:spacing w:line="240" w:lineRule="auto"/>
        <w:rPr>
          <w:rFonts w:eastAsia="SimSun"/>
          <w:szCs w:val="22"/>
          <w:lang w:eastAsia="en-GB"/>
        </w:rPr>
      </w:pPr>
    </w:p>
    <w:p w14:paraId="076DD527" w14:textId="77777777" w:rsidR="00243630" w:rsidRPr="00A63CDF" w:rsidRDefault="00243630" w:rsidP="00243630">
      <w:pPr>
        <w:spacing w:line="240" w:lineRule="auto"/>
        <w:rPr>
          <w:noProof/>
          <w:szCs w:val="22"/>
        </w:rPr>
      </w:pPr>
    </w:p>
    <w:p w14:paraId="1B96E4DB"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18.</w:t>
      </w:r>
      <w:r w:rsidRPr="00A63CDF">
        <w:rPr>
          <w:b/>
          <w:szCs w:val="22"/>
        </w:rPr>
        <w:tab/>
        <w:t>JEDINEČNÝ IDENTIFIKÁTOR – DATA ČITELNÁ OKEM</w:t>
      </w:r>
    </w:p>
    <w:p w14:paraId="06D65511" w14:textId="77777777" w:rsidR="00243630" w:rsidRPr="00A63CDF" w:rsidRDefault="00243630" w:rsidP="00243630">
      <w:pPr>
        <w:tabs>
          <w:tab w:val="clear" w:pos="567"/>
          <w:tab w:val="left" w:pos="708"/>
        </w:tabs>
        <w:autoSpaceDE w:val="0"/>
        <w:autoSpaceDN w:val="0"/>
        <w:adjustRightInd w:val="0"/>
        <w:spacing w:line="240" w:lineRule="auto"/>
        <w:rPr>
          <w:rFonts w:eastAsia="SimSun"/>
          <w:szCs w:val="22"/>
          <w:lang w:eastAsia="en-GB"/>
        </w:rPr>
      </w:pPr>
    </w:p>
    <w:p w14:paraId="678A26CB" w14:textId="77777777" w:rsidR="00243630" w:rsidRPr="00A63CDF" w:rsidRDefault="00243630" w:rsidP="00243630">
      <w:pPr>
        <w:spacing w:line="240" w:lineRule="auto"/>
        <w:rPr>
          <w:shd w:val="clear" w:color="auto" w:fill="CCCCCC"/>
        </w:rPr>
      </w:pPr>
    </w:p>
    <w:p w14:paraId="39FF2DBC" w14:textId="77777777" w:rsidR="00243630" w:rsidRPr="00A63CDF" w:rsidRDefault="00243630" w:rsidP="00243630"/>
    <w:p w14:paraId="0D8A6608"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br w:type="page"/>
      </w:r>
      <w:r w:rsidRPr="00A63CDF">
        <w:rPr>
          <w:b/>
          <w:szCs w:val="22"/>
        </w:rPr>
        <w:t>MINIMÁLNÍ ÚDAJE UVÁDĚNÉ NA MALÉM VNITŘNÍM OBALU</w:t>
      </w:r>
    </w:p>
    <w:p w14:paraId="1179077E"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p>
    <w:p w14:paraId="6B21244B"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rPr>
          <w:b/>
          <w:szCs w:val="22"/>
        </w:rPr>
        <w:t>FÓLIE</w:t>
      </w:r>
    </w:p>
    <w:p w14:paraId="717A41F0" w14:textId="77777777" w:rsidR="00243630" w:rsidRPr="00A63CDF" w:rsidRDefault="00243630" w:rsidP="00243630">
      <w:pPr>
        <w:spacing w:line="240" w:lineRule="auto"/>
        <w:rPr>
          <w:noProof/>
          <w:szCs w:val="22"/>
        </w:rPr>
      </w:pPr>
    </w:p>
    <w:p w14:paraId="7A407537" w14:textId="77777777" w:rsidR="00243630" w:rsidRPr="00A63CDF" w:rsidRDefault="00243630" w:rsidP="00243630">
      <w:pPr>
        <w:spacing w:line="240" w:lineRule="auto"/>
        <w:rPr>
          <w:noProof/>
          <w:szCs w:val="22"/>
        </w:rPr>
      </w:pPr>
    </w:p>
    <w:p w14:paraId="15DDC7E1"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w:t>
      </w:r>
      <w:r w:rsidRPr="00A63CDF">
        <w:rPr>
          <w:b/>
          <w:szCs w:val="22"/>
        </w:rPr>
        <w:tab/>
        <w:t>NÁZEV LÉČIVÉHO PŘÍPRAVKU A CESTA/CESTY PODÁNÍ</w:t>
      </w:r>
    </w:p>
    <w:p w14:paraId="7849B0D1" w14:textId="77777777" w:rsidR="00243630" w:rsidRPr="00A63CDF" w:rsidRDefault="00243630" w:rsidP="00243630">
      <w:pPr>
        <w:spacing w:line="240" w:lineRule="auto"/>
        <w:ind w:left="567" w:hanging="567"/>
        <w:rPr>
          <w:noProof/>
          <w:szCs w:val="22"/>
        </w:rPr>
      </w:pPr>
    </w:p>
    <w:p w14:paraId="3E1136F7" w14:textId="77777777" w:rsidR="00243630" w:rsidRPr="00A63CDF" w:rsidRDefault="00243630" w:rsidP="00243630">
      <w:pPr>
        <w:spacing w:line="240" w:lineRule="auto"/>
        <w:rPr>
          <w:noProof/>
          <w:szCs w:val="22"/>
        </w:rPr>
      </w:pPr>
      <w:r w:rsidRPr="00A63CDF">
        <w:t>Seffalair Spiromax 12,75 mikrogramů/100 mikrogramů prášek k inhalaci</w:t>
      </w:r>
    </w:p>
    <w:p w14:paraId="35767115" w14:textId="19A7417D" w:rsidR="00243630" w:rsidRPr="00A63CDF" w:rsidRDefault="00F57FA5" w:rsidP="00243630">
      <w:pPr>
        <w:spacing w:line="240" w:lineRule="auto"/>
        <w:rPr>
          <w:bCs/>
          <w:noProof/>
          <w:szCs w:val="22"/>
        </w:rPr>
      </w:pPr>
      <w:r w:rsidRPr="00A63CDF">
        <w:t>salmeterolum/</w:t>
      </w:r>
      <w:r w:rsidR="00107AAA" w:rsidRPr="00A63CDF">
        <w:t xml:space="preserve">fluticasoni </w:t>
      </w:r>
      <w:r w:rsidRPr="00A63CDF">
        <w:t>propionas</w:t>
      </w:r>
    </w:p>
    <w:p w14:paraId="1BDCF3D2" w14:textId="77777777" w:rsidR="00243630" w:rsidRPr="00A63CDF" w:rsidRDefault="00243630" w:rsidP="00243630">
      <w:pPr>
        <w:tabs>
          <w:tab w:val="clear" w:pos="567"/>
          <w:tab w:val="left" w:pos="708"/>
        </w:tabs>
        <w:spacing w:line="240" w:lineRule="auto"/>
        <w:rPr>
          <w:iCs/>
          <w:noProof/>
          <w:szCs w:val="22"/>
        </w:rPr>
      </w:pPr>
    </w:p>
    <w:p w14:paraId="068273D1" w14:textId="77777777" w:rsidR="00243630" w:rsidRPr="00A63CDF" w:rsidRDefault="00243630" w:rsidP="00243630">
      <w:pPr>
        <w:tabs>
          <w:tab w:val="clear" w:pos="567"/>
          <w:tab w:val="left" w:pos="708"/>
        </w:tabs>
        <w:spacing w:line="240" w:lineRule="auto"/>
        <w:rPr>
          <w:iCs/>
          <w:noProof/>
          <w:szCs w:val="22"/>
        </w:rPr>
      </w:pPr>
      <w:r w:rsidRPr="00A63CDF">
        <w:t>Inhalační podání</w:t>
      </w:r>
    </w:p>
    <w:p w14:paraId="55A1D910" w14:textId="77777777" w:rsidR="00243630" w:rsidRPr="00A63CDF" w:rsidRDefault="00243630" w:rsidP="00243630">
      <w:pPr>
        <w:tabs>
          <w:tab w:val="clear" w:pos="567"/>
          <w:tab w:val="left" w:pos="708"/>
        </w:tabs>
        <w:spacing w:line="240" w:lineRule="auto"/>
        <w:rPr>
          <w:iCs/>
          <w:noProof/>
          <w:szCs w:val="22"/>
        </w:rPr>
      </w:pPr>
    </w:p>
    <w:p w14:paraId="3D11273C" w14:textId="77777777" w:rsidR="00243630" w:rsidRPr="00A63CDF" w:rsidRDefault="00243630" w:rsidP="00243630">
      <w:pPr>
        <w:tabs>
          <w:tab w:val="clear" w:pos="567"/>
          <w:tab w:val="left" w:pos="708"/>
        </w:tabs>
        <w:spacing w:line="240" w:lineRule="auto"/>
        <w:rPr>
          <w:iCs/>
          <w:noProof/>
          <w:szCs w:val="22"/>
        </w:rPr>
      </w:pPr>
    </w:p>
    <w:p w14:paraId="561AFC44"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2.</w:t>
      </w:r>
      <w:r w:rsidRPr="00A63CDF">
        <w:rPr>
          <w:b/>
          <w:szCs w:val="22"/>
        </w:rPr>
        <w:tab/>
        <w:t>ZPŮSOB PODÁNÍ</w:t>
      </w:r>
    </w:p>
    <w:p w14:paraId="644CA3E1" w14:textId="77777777" w:rsidR="00243630" w:rsidRPr="00A63CDF" w:rsidRDefault="00243630" w:rsidP="00243630">
      <w:pPr>
        <w:spacing w:line="240" w:lineRule="auto"/>
        <w:rPr>
          <w:noProof/>
          <w:szCs w:val="22"/>
        </w:rPr>
      </w:pPr>
    </w:p>
    <w:p w14:paraId="6B37CD25" w14:textId="77777777" w:rsidR="00243630" w:rsidRPr="00A63CDF" w:rsidRDefault="00243630" w:rsidP="00243630">
      <w:pPr>
        <w:tabs>
          <w:tab w:val="clear" w:pos="567"/>
          <w:tab w:val="left" w:pos="708"/>
        </w:tabs>
        <w:spacing w:line="240" w:lineRule="auto"/>
        <w:rPr>
          <w:noProof/>
          <w:szCs w:val="22"/>
        </w:rPr>
      </w:pPr>
      <w:r w:rsidRPr="00A63CDF">
        <w:rPr>
          <w:szCs w:val="22"/>
        </w:rPr>
        <w:t>Před použitím si přečtěte příbalovou informaci.</w:t>
      </w:r>
    </w:p>
    <w:p w14:paraId="56C5FF8C" w14:textId="77777777" w:rsidR="00243630" w:rsidRPr="00A63CDF" w:rsidRDefault="00243630" w:rsidP="00243630">
      <w:pPr>
        <w:spacing w:line="240" w:lineRule="auto"/>
        <w:rPr>
          <w:noProof/>
          <w:szCs w:val="22"/>
        </w:rPr>
      </w:pPr>
    </w:p>
    <w:p w14:paraId="04E9887C" w14:textId="77777777" w:rsidR="00243630" w:rsidRPr="00A63CDF" w:rsidRDefault="00243630" w:rsidP="00243630">
      <w:pPr>
        <w:spacing w:line="240" w:lineRule="auto"/>
        <w:rPr>
          <w:noProof/>
          <w:szCs w:val="22"/>
        </w:rPr>
      </w:pPr>
    </w:p>
    <w:p w14:paraId="0E25C2BC" w14:textId="77777777" w:rsidR="00243630" w:rsidRPr="00A63CDF" w:rsidRDefault="00243630" w:rsidP="00243630">
      <w:pPr>
        <w:pBdr>
          <w:top w:val="single" w:sz="4" w:space="0"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3.</w:t>
      </w:r>
      <w:r w:rsidRPr="00A63CDF">
        <w:rPr>
          <w:b/>
          <w:szCs w:val="22"/>
        </w:rPr>
        <w:tab/>
        <w:t>POUŽITELNOST</w:t>
      </w:r>
    </w:p>
    <w:p w14:paraId="59AC56ED" w14:textId="77777777" w:rsidR="00243630" w:rsidRPr="00A63CDF" w:rsidRDefault="00243630" w:rsidP="00243630">
      <w:pPr>
        <w:spacing w:line="240" w:lineRule="auto"/>
        <w:rPr>
          <w:szCs w:val="22"/>
        </w:rPr>
      </w:pPr>
    </w:p>
    <w:p w14:paraId="438F9784" w14:textId="77777777" w:rsidR="00243630" w:rsidRPr="00A63CDF" w:rsidRDefault="00243630" w:rsidP="00243630">
      <w:pPr>
        <w:tabs>
          <w:tab w:val="clear" w:pos="567"/>
          <w:tab w:val="left" w:pos="708"/>
        </w:tabs>
        <w:spacing w:line="240" w:lineRule="auto"/>
        <w:rPr>
          <w:noProof/>
          <w:szCs w:val="22"/>
        </w:rPr>
      </w:pPr>
      <w:r w:rsidRPr="00A63CDF">
        <w:t>EXP</w:t>
      </w:r>
    </w:p>
    <w:p w14:paraId="76B47F7D" w14:textId="77777777" w:rsidR="00243630" w:rsidRPr="00A63CDF" w:rsidRDefault="00243630" w:rsidP="00243630">
      <w:pPr>
        <w:tabs>
          <w:tab w:val="clear" w:pos="567"/>
          <w:tab w:val="left" w:pos="708"/>
        </w:tabs>
        <w:spacing w:line="240" w:lineRule="auto"/>
        <w:rPr>
          <w:noProof/>
          <w:szCs w:val="22"/>
        </w:rPr>
      </w:pPr>
    </w:p>
    <w:p w14:paraId="058BC4C4" w14:textId="77777777" w:rsidR="00243630" w:rsidRPr="00A63CDF" w:rsidRDefault="00243630" w:rsidP="00243630">
      <w:pPr>
        <w:spacing w:line="240" w:lineRule="auto"/>
        <w:rPr>
          <w:szCs w:val="22"/>
        </w:rPr>
      </w:pPr>
    </w:p>
    <w:p w14:paraId="5E084B7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szCs w:val="22"/>
        </w:rPr>
      </w:pPr>
      <w:r w:rsidRPr="00A63CDF">
        <w:rPr>
          <w:b/>
          <w:szCs w:val="22"/>
        </w:rPr>
        <w:t>4.</w:t>
      </w:r>
      <w:r w:rsidRPr="00A63CDF">
        <w:rPr>
          <w:b/>
          <w:szCs w:val="22"/>
        </w:rPr>
        <w:tab/>
        <w:t>ČÍSLO ŠARŽE</w:t>
      </w:r>
    </w:p>
    <w:p w14:paraId="7F444A9A" w14:textId="77777777" w:rsidR="00243630" w:rsidRPr="00A63CDF" w:rsidRDefault="00243630" w:rsidP="00243630">
      <w:pPr>
        <w:spacing w:line="240" w:lineRule="auto"/>
        <w:ind w:right="113"/>
        <w:rPr>
          <w:szCs w:val="22"/>
        </w:rPr>
      </w:pPr>
    </w:p>
    <w:p w14:paraId="79EEFA7E" w14:textId="40881627" w:rsidR="00243630" w:rsidRPr="00A63CDF" w:rsidRDefault="00733B05" w:rsidP="00243630">
      <w:pPr>
        <w:spacing w:line="240" w:lineRule="auto"/>
        <w:ind w:right="113"/>
        <w:rPr>
          <w:szCs w:val="22"/>
        </w:rPr>
      </w:pPr>
      <w:r w:rsidRPr="00A63CDF">
        <w:t>Lot</w:t>
      </w:r>
      <w:r w:rsidR="00243630" w:rsidRPr="00A63CDF">
        <w:t>.</w:t>
      </w:r>
    </w:p>
    <w:p w14:paraId="600C9A0D" w14:textId="77777777" w:rsidR="00243630" w:rsidRPr="00A63CDF" w:rsidRDefault="00243630" w:rsidP="00243630">
      <w:pPr>
        <w:spacing w:line="240" w:lineRule="auto"/>
        <w:ind w:right="113"/>
        <w:rPr>
          <w:szCs w:val="22"/>
        </w:rPr>
      </w:pPr>
    </w:p>
    <w:p w14:paraId="5E7EBC50" w14:textId="77777777" w:rsidR="00243630" w:rsidRPr="00A63CDF" w:rsidRDefault="00243630" w:rsidP="00243630">
      <w:pPr>
        <w:spacing w:line="240" w:lineRule="auto"/>
        <w:ind w:right="113"/>
        <w:rPr>
          <w:szCs w:val="22"/>
        </w:rPr>
      </w:pPr>
    </w:p>
    <w:p w14:paraId="3F0B2FDD"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5.</w:t>
      </w:r>
      <w:r w:rsidRPr="00A63CDF">
        <w:rPr>
          <w:b/>
          <w:szCs w:val="22"/>
        </w:rPr>
        <w:tab/>
        <w:t>OBSAH UDANÝ JAKO HMOTNOST, OBJEM NEBO POČET</w:t>
      </w:r>
    </w:p>
    <w:p w14:paraId="2B381338" w14:textId="77777777" w:rsidR="00243630" w:rsidRPr="00A63CDF" w:rsidRDefault="00243630" w:rsidP="00243630">
      <w:pPr>
        <w:tabs>
          <w:tab w:val="clear" w:pos="567"/>
          <w:tab w:val="left" w:pos="708"/>
        </w:tabs>
        <w:spacing w:line="240" w:lineRule="auto"/>
        <w:ind w:right="113"/>
        <w:rPr>
          <w:noProof/>
          <w:szCs w:val="22"/>
        </w:rPr>
      </w:pPr>
    </w:p>
    <w:p w14:paraId="21460E55" w14:textId="77777777" w:rsidR="00243630" w:rsidRPr="00A63CDF" w:rsidRDefault="00243630" w:rsidP="00243630">
      <w:pPr>
        <w:tabs>
          <w:tab w:val="clear" w:pos="567"/>
          <w:tab w:val="left" w:pos="708"/>
        </w:tabs>
        <w:spacing w:line="240" w:lineRule="auto"/>
        <w:ind w:right="113"/>
        <w:rPr>
          <w:noProof/>
          <w:szCs w:val="22"/>
        </w:rPr>
      </w:pPr>
      <w:r w:rsidRPr="00A63CDF">
        <w:t>Obsahuje 1 inhalátor.</w:t>
      </w:r>
    </w:p>
    <w:p w14:paraId="17A09531" w14:textId="77777777" w:rsidR="00243630" w:rsidRPr="00A63CDF" w:rsidRDefault="00243630" w:rsidP="00243630">
      <w:pPr>
        <w:spacing w:line="240" w:lineRule="auto"/>
        <w:ind w:right="113"/>
        <w:rPr>
          <w:noProof/>
          <w:szCs w:val="22"/>
        </w:rPr>
      </w:pPr>
    </w:p>
    <w:p w14:paraId="06884921" w14:textId="77777777" w:rsidR="00243630" w:rsidRPr="00A63CDF" w:rsidRDefault="00243630" w:rsidP="00243630">
      <w:pPr>
        <w:spacing w:line="240" w:lineRule="auto"/>
        <w:ind w:right="113"/>
        <w:rPr>
          <w:noProof/>
          <w:szCs w:val="22"/>
        </w:rPr>
      </w:pPr>
    </w:p>
    <w:p w14:paraId="356A1FAD"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6.</w:t>
      </w:r>
      <w:r w:rsidRPr="00A63CDF">
        <w:rPr>
          <w:b/>
          <w:szCs w:val="22"/>
        </w:rPr>
        <w:tab/>
        <w:t>JINÉ</w:t>
      </w:r>
    </w:p>
    <w:p w14:paraId="434DFB86" w14:textId="77777777" w:rsidR="00243630" w:rsidRPr="00A63CDF" w:rsidRDefault="00243630" w:rsidP="00243630">
      <w:pPr>
        <w:spacing w:line="240" w:lineRule="auto"/>
        <w:ind w:right="113"/>
        <w:rPr>
          <w:noProof/>
          <w:szCs w:val="22"/>
        </w:rPr>
      </w:pPr>
    </w:p>
    <w:p w14:paraId="21B72F0E" w14:textId="77777777" w:rsidR="00243630" w:rsidRPr="00A63CDF" w:rsidRDefault="00243630" w:rsidP="00243630">
      <w:pPr>
        <w:spacing w:line="240" w:lineRule="auto"/>
        <w:ind w:right="113"/>
        <w:rPr>
          <w:noProof/>
          <w:szCs w:val="22"/>
        </w:rPr>
      </w:pPr>
      <w:r w:rsidRPr="00A63CDF">
        <w:t>Udržujte kryt náustku uzavřený a spotřebujte do 2 měsíců od vyjmutí z fóliového obalu.</w:t>
      </w:r>
    </w:p>
    <w:p w14:paraId="0B94EABB" w14:textId="77777777" w:rsidR="00243630" w:rsidRPr="00A63CDF" w:rsidRDefault="00243630" w:rsidP="00243630">
      <w:pPr>
        <w:spacing w:line="240" w:lineRule="auto"/>
        <w:ind w:right="113"/>
        <w:rPr>
          <w:noProof/>
          <w:szCs w:val="22"/>
        </w:rPr>
      </w:pPr>
    </w:p>
    <w:p w14:paraId="6AFDB5B6" w14:textId="77777777" w:rsidR="00243630" w:rsidRPr="00A63CDF" w:rsidRDefault="00243630" w:rsidP="00243630">
      <w:pPr>
        <w:spacing w:line="240" w:lineRule="auto"/>
        <w:ind w:right="113"/>
        <w:rPr>
          <w:noProof/>
          <w:szCs w:val="22"/>
        </w:rPr>
      </w:pPr>
      <w:r w:rsidRPr="00A63CDF">
        <w:t xml:space="preserve">Teva B.V. </w:t>
      </w:r>
    </w:p>
    <w:p w14:paraId="223106A6" w14:textId="77777777" w:rsidR="00243630" w:rsidRPr="00A63CDF" w:rsidRDefault="00243630" w:rsidP="00243630">
      <w:pPr>
        <w:spacing w:line="240" w:lineRule="auto"/>
        <w:ind w:right="113"/>
        <w:rPr>
          <w:szCs w:val="22"/>
        </w:rPr>
      </w:pPr>
    </w:p>
    <w:p w14:paraId="4DD8C7C6" w14:textId="77777777" w:rsidR="00243630" w:rsidRPr="00A63CDF" w:rsidRDefault="00243630" w:rsidP="00243630">
      <w:pPr>
        <w:spacing w:line="240" w:lineRule="auto"/>
        <w:ind w:right="113"/>
        <w:rPr>
          <w:szCs w:val="22"/>
        </w:rPr>
      </w:pPr>
    </w:p>
    <w:p w14:paraId="1074DCF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br w:type="page"/>
      </w:r>
      <w:r w:rsidRPr="00A63CDF">
        <w:rPr>
          <w:b/>
          <w:szCs w:val="22"/>
        </w:rPr>
        <w:t>MINIMÁLNÍ ÚDAJE UVÁDĚNÉ NA MALÉM VNITŘNÍM OBALU</w:t>
      </w:r>
    </w:p>
    <w:p w14:paraId="6E4E7228"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p>
    <w:p w14:paraId="527E54BA"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rPr>
          <w:b/>
          <w:szCs w:val="22"/>
        </w:rPr>
        <w:t>INHALÁTOR</w:t>
      </w:r>
    </w:p>
    <w:p w14:paraId="5385487F" w14:textId="77777777" w:rsidR="00243630" w:rsidRPr="00A63CDF" w:rsidRDefault="00243630" w:rsidP="00243630">
      <w:pPr>
        <w:spacing w:line="240" w:lineRule="auto"/>
        <w:rPr>
          <w:noProof/>
          <w:szCs w:val="22"/>
        </w:rPr>
      </w:pPr>
    </w:p>
    <w:p w14:paraId="3B3B23AD" w14:textId="77777777" w:rsidR="00243630" w:rsidRPr="00A63CDF" w:rsidRDefault="00243630" w:rsidP="00243630">
      <w:pPr>
        <w:spacing w:line="240" w:lineRule="auto"/>
        <w:rPr>
          <w:noProof/>
        </w:rPr>
      </w:pPr>
    </w:p>
    <w:p w14:paraId="66D48122"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w:t>
      </w:r>
      <w:r w:rsidRPr="00A63CDF">
        <w:rPr>
          <w:b/>
          <w:szCs w:val="22"/>
        </w:rPr>
        <w:tab/>
        <w:t>NÁZEV LÉČIVÉHO PŘÍPRAVKU A CESTA/CESTY PODÁNÍ</w:t>
      </w:r>
    </w:p>
    <w:p w14:paraId="016AD4AA" w14:textId="77777777" w:rsidR="00243630" w:rsidRPr="00A63CDF" w:rsidRDefault="00243630" w:rsidP="00243630">
      <w:pPr>
        <w:spacing w:line="240" w:lineRule="auto"/>
        <w:ind w:left="567" w:hanging="567"/>
        <w:rPr>
          <w:noProof/>
          <w:szCs w:val="22"/>
        </w:rPr>
      </w:pPr>
    </w:p>
    <w:p w14:paraId="7A6D3307" w14:textId="77777777" w:rsidR="00243630" w:rsidRPr="00A63CDF" w:rsidRDefault="00243630" w:rsidP="00243630">
      <w:pPr>
        <w:spacing w:line="240" w:lineRule="auto"/>
        <w:rPr>
          <w:noProof/>
          <w:szCs w:val="22"/>
        </w:rPr>
      </w:pPr>
      <w:r w:rsidRPr="00A63CDF">
        <w:t>Seffalair Spiromax 12,75 mikrogramů/100 mikrogramů prášek k inhalaci</w:t>
      </w:r>
    </w:p>
    <w:p w14:paraId="4A4B995E" w14:textId="3FC6A36B" w:rsidR="00243630" w:rsidRPr="00A63CDF" w:rsidRDefault="00F57FA5" w:rsidP="00243630">
      <w:pPr>
        <w:spacing w:line="240" w:lineRule="auto"/>
        <w:rPr>
          <w:bCs/>
          <w:noProof/>
          <w:szCs w:val="22"/>
        </w:rPr>
      </w:pPr>
      <w:r w:rsidRPr="00A63CDF">
        <w:t>salmeterolum/</w:t>
      </w:r>
      <w:r w:rsidR="0016370F" w:rsidRPr="00A63CDF">
        <w:t xml:space="preserve">fluticasoni </w:t>
      </w:r>
      <w:r w:rsidRPr="00A63CDF">
        <w:t>propionas</w:t>
      </w:r>
    </w:p>
    <w:p w14:paraId="514779E6" w14:textId="77777777" w:rsidR="00243630" w:rsidRPr="00A63CDF" w:rsidRDefault="00243630" w:rsidP="00243630">
      <w:pPr>
        <w:tabs>
          <w:tab w:val="clear" w:pos="567"/>
          <w:tab w:val="left" w:pos="708"/>
        </w:tabs>
        <w:spacing w:line="240" w:lineRule="auto"/>
        <w:rPr>
          <w:iCs/>
          <w:noProof/>
          <w:szCs w:val="22"/>
        </w:rPr>
      </w:pPr>
    </w:p>
    <w:p w14:paraId="3E1C42B9" w14:textId="77777777" w:rsidR="00243630" w:rsidRPr="00A63CDF" w:rsidRDefault="00243630" w:rsidP="00243630">
      <w:pPr>
        <w:tabs>
          <w:tab w:val="clear" w:pos="567"/>
          <w:tab w:val="left" w:pos="708"/>
        </w:tabs>
        <w:spacing w:line="240" w:lineRule="auto"/>
        <w:rPr>
          <w:iCs/>
          <w:noProof/>
          <w:szCs w:val="22"/>
        </w:rPr>
      </w:pPr>
      <w:r w:rsidRPr="00A63CDF">
        <w:t>Inhalační podání</w:t>
      </w:r>
    </w:p>
    <w:p w14:paraId="5D3888B3" w14:textId="77777777" w:rsidR="00243630" w:rsidRPr="00A63CDF" w:rsidRDefault="00243630" w:rsidP="00243630">
      <w:pPr>
        <w:spacing w:line="240" w:lineRule="auto"/>
        <w:rPr>
          <w:noProof/>
          <w:szCs w:val="22"/>
        </w:rPr>
      </w:pPr>
    </w:p>
    <w:p w14:paraId="5CE11E88" w14:textId="77777777" w:rsidR="00243630" w:rsidRPr="00A63CDF" w:rsidRDefault="00243630" w:rsidP="00243630">
      <w:pPr>
        <w:spacing w:line="240" w:lineRule="auto"/>
        <w:rPr>
          <w:noProof/>
          <w:szCs w:val="22"/>
        </w:rPr>
      </w:pPr>
    </w:p>
    <w:p w14:paraId="435D29A3"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2.</w:t>
      </w:r>
      <w:r w:rsidRPr="00A63CDF">
        <w:rPr>
          <w:b/>
          <w:szCs w:val="22"/>
        </w:rPr>
        <w:tab/>
        <w:t>ZPŮSOB PODÁNÍ</w:t>
      </w:r>
    </w:p>
    <w:p w14:paraId="68133112" w14:textId="77777777" w:rsidR="00243630" w:rsidRPr="00A63CDF" w:rsidRDefault="00243630" w:rsidP="00243630">
      <w:pPr>
        <w:spacing w:line="240" w:lineRule="auto"/>
        <w:rPr>
          <w:noProof/>
          <w:szCs w:val="22"/>
        </w:rPr>
      </w:pPr>
    </w:p>
    <w:p w14:paraId="434E7E18" w14:textId="40AD4F73" w:rsidR="00243630" w:rsidRPr="00A63CDF" w:rsidRDefault="00243630" w:rsidP="00243630">
      <w:pPr>
        <w:spacing w:line="240" w:lineRule="auto"/>
        <w:rPr>
          <w:b/>
          <w:noProof/>
          <w:szCs w:val="22"/>
        </w:rPr>
      </w:pPr>
      <w:r w:rsidRPr="00A63CDF">
        <w:rPr>
          <w:b/>
          <w:szCs w:val="22"/>
        </w:rPr>
        <w:t xml:space="preserve">Před použitím si přečtěte </w:t>
      </w:r>
      <w:r w:rsidR="002237DD" w:rsidRPr="00A63CDF">
        <w:rPr>
          <w:b/>
          <w:szCs w:val="22"/>
        </w:rPr>
        <w:t xml:space="preserve">pečlivě </w:t>
      </w:r>
      <w:r w:rsidRPr="00A63CDF">
        <w:rPr>
          <w:b/>
          <w:szCs w:val="22"/>
        </w:rPr>
        <w:t>příbalovou informaci.</w:t>
      </w:r>
    </w:p>
    <w:p w14:paraId="3548308B" w14:textId="77777777" w:rsidR="00243630" w:rsidRPr="00A63CDF" w:rsidRDefault="00243630" w:rsidP="00243630">
      <w:pPr>
        <w:spacing w:line="240" w:lineRule="auto"/>
        <w:rPr>
          <w:noProof/>
          <w:szCs w:val="22"/>
        </w:rPr>
      </w:pPr>
    </w:p>
    <w:p w14:paraId="2D7B0576" w14:textId="77777777" w:rsidR="00243630" w:rsidRPr="00A63CDF" w:rsidRDefault="00243630" w:rsidP="00243630">
      <w:pPr>
        <w:spacing w:line="240" w:lineRule="auto"/>
        <w:rPr>
          <w:noProof/>
          <w:szCs w:val="22"/>
        </w:rPr>
      </w:pPr>
    </w:p>
    <w:p w14:paraId="638D45D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3.</w:t>
      </w:r>
      <w:r w:rsidRPr="00A63CDF">
        <w:rPr>
          <w:b/>
          <w:szCs w:val="22"/>
        </w:rPr>
        <w:tab/>
        <w:t>POUŽITELNOST</w:t>
      </w:r>
    </w:p>
    <w:p w14:paraId="3DBD88B3" w14:textId="77777777" w:rsidR="00243630" w:rsidRPr="00A63CDF" w:rsidRDefault="00243630" w:rsidP="00243630">
      <w:pPr>
        <w:spacing w:line="240" w:lineRule="auto"/>
        <w:rPr>
          <w:szCs w:val="22"/>
        </w:rPr>
      </w:pPr>
    </w:p>
    <w:p w14:paraId="2B31FFF7" w14:textId="77777777" w:rsidR="00243630" w:rsidRPr="00A63CDF" w:rsidRDefault="00243630" w:rsidP="00243630">
      <w:pPr>
        <w:tabs>
          <w:tab w:val="clear" w:pos="567"/>
          <w:tab w:val="left" w:pos="708"/>
        </w:tabs>
        <w:spacing w:line="240" w:lineRule="auto"/>
        <w:rPr>
          <w:noProof/>
          <w:szCs w:val="22"/>
        </w:rPr>
      </w:pPr>
      <w:r w:rsidRPr="00A63CDF">
        <w:t>EXP</w:t>
      </w:r>
    </w:p>
    <w:p w14:paraId="38355E67" w14:textId="77777777" w:rsidR="00243630" w:rsidRPr="00A63CDF" w:rsidRDefault="00243630" w:rsidP="00243630">
      <w:pPr>
        <w:spacing w:line="240" w:lineRule="auto"/>
        <w:rPr>
          <w:szCs w:val="22"/>
        </w:rPr>
      </w:pPr>
    </w:p>
    <w:p w14:paraId="72736DAE" w14:textId="77777777" w:rsidR="00243630" w:rsidRPr="00A63CDF" w:rsidRDefault="00243630" w:rsidP="00243630">
      <w:pPr>
        <w:spacing w:line="240" w:lineRule="auto"/>
        <w:rPr>
          <w:szCs w:val="22"/>
        </w:rPr>
      </w:pPr>
    </w:p>
    <w:p w14:paraId="5143AB5D"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szCs w:val="22"/>
        </w:rPr>
      </w:pPr>
      <w:r w:rsidRPr="00A63CDF">
        <w:rPr>
          <w:b/>
          <w:szCs w:val="22"/>
        </w:rPr>
        <w:t>4.</w:t>
      </w:r>
      <w:r w:rsidRPr="00A63CDF">
        <w:rPr>
          <w:b/>
          <w:szCs w:val="22"/>
        </w:rPr>
        <w:tab/>
        <w:t>ČÍSLO ŠARŽE</w:t>
      </w:r>
    </w:p>
    <w:p w14:paraId="2C11F211" w14:textId="77777777" w:rsidR="00243630" w:rsidRPr="00A63CDF" w:rsidRDefault="00243630" w:rsidP="00243630">
      <w:pPr>
        <w:spacing w:line="240" w:lineRule="auto"/>
        <w:ind w:right="113"/>
        <w:rPr>
          <w:szCs w:val="22"/>
        </w:rPr>
      </w:pPr>
    </w:p>
    <w:p w14:paraId="47804380" w14:textId="42782420" w:rsidR="00243630" w:rsidRPr="00A63CDF" w:rsidRDefault="00733B05" w:rsidP="00243630">
      <w:pPr>
        <w:spacing w:line="240" w:lineRule="auto"/>
        <w:ind w:right="113"/>
        <w:rPr>
          <w:szCs w:val="22"/>
        </w:rPr>
      </w:pPr>
      <w:r w:rsidRPr="00A63CDF">
        <w:t>Lot</w:t>
      </w:r>
    </w:p>
    <w:p w14:paraId="1EAA70BA" w14:textId="77777777" w:rsidR="00243630" w:rsidRPr="00A63CDF" w:rsidRDefault="00243630" w:rsidP="00243630">
      <w:pPr>
        <w:spacing w:line="240" w:lineRule="auto"/>
        <w:ind w:right="113"/>
        <w:rPr>
          <w:szCs w:val="22"/>
        </w:rPr>
      </w:pPr>
    </w:p>
    <w:p w14:paraId="0BB34047" w14:textId="77777777" w:rsidR="00243630" w:rsidRPr="00A63CDF" w:rsidRDefault="00243630" w:rsidP="00243630">
      <w:pPr>
        <w:spacing w:line="240" w:lineRule="auto"/>
        <w:ind w:right="113"/>
        <w:rPr>
          <w:szCs w:val="22"/>
        </w:rPr>
      </w:pPr>
    </w:p>
    <w:p w14:paraId="76B599D0"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5.</w:t>
      </w:r>
      <w:r w:rsidRPr="00A63CDF">
        <w:rPr>
          <w:b/>
          <w:szCs w:val="22"/>
        </w:rPr>
        <w:tab/>
        <w:t>OBSAH UDANÝ JAKO HMOTNOST, OBJEM NEBO POČET</w:t>
      </w:r>
    </w:p>
    <w:p w14:paraId="2FDABF58" w14:textId="77777777" w:rsidR="00243630" w:rsidRPr="00A63CDF" w:rsidRDefault="00243630" w:rsidP="00243630">
      <w:pPr>
        <w:tabs>
          <w:tab w:val="clear" w:pos="567"/>
          <w:tab w:val="left" w:pos="708"/>
        </w:tabs>
        <w:spacing w:line="240" w:lineRule="auto"/>
        <w:ind w:right="113"/>
        <w:rPr>
          <w:noProof/>
          <w:szCs w:val="22"/>
        </w:rPr>
      </w:pPr>
    </w:p>
    <w:p w14:paraId="75EB5354" w14:textId="77777777" w:rsidR="00243630" w:rsidRPr="00A63CDF" w:rsidRDefault="00243630" w:rsidP="00243630">
      <w:pPr>
        <w:tabs>
          <w:tab w:val="clear" w:pos="567"/>
          <w:tab w:val="left" w:pos="708"/>
        </w:tabs>
        <w:spacing w:line="240" w:lineRule="auto"/>
        <w:ind w:right="113"/>
        <w:rPr>
          <w:noProof/>
          <w:szCs w:val="22"/>
        </w:rPr>
      </w:pPr>
      <w:r w:rsidRPr="00A63CDF">
        <w:t>60 dávek</w:t>
      </w:r>
    </w:p>
    <w:p w14:paraId="5FE8BED7" w14:textId="77777777" w:rsidR="00243630" w:rsidRPr="00A63CDF" w:rsidRDefault="00243630" w:rsidP="00243630">
      <w:pPr>
        <w:spacing w:line="240" w:lineRule="auto"/>
        <w:ind w:right="113"/>
        <w:rPr>
          <w:noProof/>
          <w:szCs w:val="22"/>
        </w:rPr>
      </w:pPr>
    </w:p>
    <w:p w14:paraId="7EEE2BB9" w14:textId="77777777" w:rsidR="00243630" w:rsidRPr="00A63CDF" w:rsidRDefault="00243630" w:rsidP="00243630">
      <w:pPr>
        <w:spacing w:line="240" w:lineRule="auto"/>
        <w:ind w:right="113"/>
        <w:rPr>
          <w:noProof/>
          <w:szCs w:val="22"/>
        </w:rPr>
      </w:pPr>
    </w:p>
    <w:p w14:paraId="12104E72"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6.</w:t>
      </w:r>
      <w:r w:rsidRPr="00A63CDF">
        <w:rPr>
          <w:b/>
          <w:szCs w:val="22"/>
        </w:rPr>
        <w:tab/>
        <w:t>JINÉ</w:t>
      </w:r>
    </w:p>
    <w:p w14:paraId="169E372B" w14:textId="77777777" w:rsidR="00243630" w:rsidRPr="00A63CDF" w:rsidRDefault="00243630" w:rsidP="00243630">
      <w:pPr>
        <w:spacing w:line="240" w:lineRule="auto"/>
        <w:ind w:right="113"/>
        <w:rPr>
          <w:noProof/>
          <w:szCs w:val="22"/>
        </w:rPr>
      </w:pPr>
    </w:p>
    <w:p w14:paraId="4EB73899" w14:textId="77777777" w:rsidR="00243630" w:rsidRPr="00A63CDF" w:rsidRDefault="00243630" w:rsidP="00243630">
      <w:pPr>
        <w:spacing w:line="240" w:lineRule="auto"/>
        <w:ind w:right="113"/>
        <w:rPr>
          <w:noProof/>
          <w:szCs w:val="22"/>
        </w:rPr>
      </w:pPr>
      <w:r w:rsidRPr="00A63CDF">
        <w:t>Obsahuje laktózu.</w:t>
      </w:r>
    </w:p>
    <w:p w14:paraId="66032676" w14:textId="77777777" w:rsidR="00243630" w:rsidRPr="00A63CDF" w:rsidRDefault="00243630" w:rsidP="00243630">
      <w:pPr>
        <w:spacing w:line="240" w:lineRule="auto"/>
        <w:ind w:right="113"/>
        <w:rPr>
          <w:noProof/>
          <w:szCs w:val="22"/>
        </w:rPr>
      </w:pPr>
    </w:p>
    <w:p w14:paraId="21E777C0" w14:textId="77777777" w:rsidR="00243630" w:rsidRPr="00A63CDF" w:rsidRDefault="00243630" w:rsidP="00243630">
      <w:pPr>
        <w:spacing w:line="240" w:lineRule="auto"/>
        <w:ind w:right="113"/>
        <w:rPr>
          <w:noProof/>
          <w:szCs w:val="22"/>
        </w:rPr>
      </w:pPr>
      <w:r w:rsidRPr="00A63CDF">
        <w:t xml:space="preserve">Teva B.V. </w:t>
      </w:r>
    </w:p>
    <w:p w14:paraId="47E9D665" w14:textId="77777777" w:rsidR="00243630" w:rsidRPr="00A63CDF" w:rsidRDefault="00243630" w:rsidP="00243630">
      <w:pPr>
        <w:spacing w:line="240" w:lineRule="auto"/>
        <w:ind w:right="113"/>
        <w:rPr>
          <w:noProof/>
          <w:szCs w:val="22"/>
        </w:rPr>
      </w:pPr>
    </w:p>
    <w:p w14:paraId="70D2ABC4" w14:textId="77777777" w:rsidR="00243630" w:rsidRPr="00A63CDF" w:rsidRDefault="00243630" w:rsidP="00243630">
      <w:pPr>
        <w:spacing w:line="240" w:lineRule="auto"/>
        <w:ind w:right="113"/>
        <w:rPr>
          <w:b/>
          <w:noProof/>
          <w:szCs w:val="22"/>
        </w:rPr>
      </w:pPr>
      <w:r w:rsidRPr="00A63CDF">
        <w:rPr>
          <w:b/>
          <w:szCs w:val="22"/>
        </w:rPr>
        <w:t>Start:</w:t>
      </w:r>
    </w:p>
    <w:p w14:paraId="5D147E8E" w14:textId="77777777" w:rsidR="00243630" w:rsidRPr="00A63CDF" w:rsidRDefault="00243630" w:rsidP="00243630">
      <w:pPr>
        <w:spacing w:line="240" w:lineRule="auto"/>
        <w:ind w:right="113"/>
        <w:rPr>
          <w:szCs w:val="22"/>
        </w:rPr>
      </w:pPr>
    </w:p>
    <w:p w14:paraId="7647ED44" w14:textId="77777777" w:rsidR="00243630" w:rsidRPr="00A63CDF" w:rsidRDefault="00243630" w:rsidP="00243630">
      <w:pPr>
        <w:spacing w:line="240" w:lineRule="auto"/>
        <w:rPr>
          <w:noProof/>
        </w:rPr>
      </w:pPr>
    </w:p>
    <w:p w14:paraId="4066482F" w14:textId="77777777" w:rsidR="00243630" w:rsidRPr="00A63CDF" w:rsidRDefault="00243630" w:rsidP="00243630">
      <w:pPr>
        <w:spacing w:line="240" w:lineRule="auto"/>
        <w:rPr>
          <w:noProof/>
        </w:rPr>
      </w:pPr>
      <w:r w:rsidRPr="00A63CDF">
        <w:br w:type="page"/>
      </w:r>
      <w:bookmarkStart w:id="84" w:name="_Hlk62812798"/>
    </w:p>
    <w:p w14:paraId="2EEBFDEE"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rPr>
          <w:b/>
          <w:szCs w:val="22"/>
        </w:rPr>
        <w:t>ÚDAJE UVÁDĚNÉ NA VNĚJŠÍM OBALU</w:t>
      </w:r>
    </w:p>
    <w:p w14:paraId="2E79588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046B87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Cs/>
          <w:noProof/>
          <w:szCs w:val="22"/>
        </w:rPr>
      </w:pPr>
      <w:r w:rsidRPr="00A63CDF">
        <w:rPr>
          <w:b/>
          <w:szCs w:val="22"/>
        </w:rPr>
        <w:t>VNĚJŠÍ OBAL</w:t>
      </w:r>
    </w:p>
    <w:p w14:paraId="341FA39E" w14:textId="77777777" w:rsidR="00243630" w:rsidRPr="00A63CDF" w:rsidRDefault="00243630" w:rsidP="00243630">
      <w:pPr>
        <w:spacing w:line="240" w:lineRule="auto"/>
        <w:rPr>
          <w:szCs w:val="22"/>
        </w:rPr>
      </w:pPr>
    </w:p>
    <w:p w14:paraId="3CD4BDF1" w14:textId="77777777" w:rsidR="00243630" w:rsidRPr="00A63CDF" w:rsidRDefault="00243630" w:rsidP="00243630">
      <w:pPr>
        <w:spacing w:line="240" w:lineRule="auto"/>
        <w:rPr>
          <w:noProof/>
          <w:szCs w:val="22"/>
        </w:rPr>
      </w:pPr>
    </w:p>
    <w:p w14:paraId="48878AB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1.</w:t>
      </w:r>
      <w:r w:rsidRPr="00A63CDF">
        <w:rPr>
          <w:b/>
          <w:szCs w:val="22"/>
        </w:rPr>
        <w:tab/>
        <w:t>NÁZEV LÉČIVÉHO PŘÍPRAVKU</w:t>
      </w:r>
    </w:p>
    <w:p w14:paraId="12E23361" w14:textId="77777777" w:rsidR="00243630" w:rsidRPr="00A63CDF" w:rsidRDefault="00243630" w:rsidP="00243630">
      <w:pPr>
        <w:spacing w:line="240" w:lineRule="auto"/>
        <w:rPr>
          <w:noProof/>
          <w:szCs w:val="22"/>
        </w:rPr>
      </w:pPr>
    </w:p>
    <w:p w14:paraId="0AD9C4FE" w14:textId="77777777" w:rsidR="00243630" w:rsidRPr="00A63CDF" w:rsidRDefault="00243630" w:rsidP="00243630">
      <w:pPr>
        <w:spacing w:line="240" w:lineRule="auto"/>
        <w:rPr>
          <w:noProof/>
          <w:szCs w:val="22"/>
        </w:rPr>
      </w:pPr>
      <w:r w:rsidRPr="00A63CDF">
        <w:t>Seffalair Spiromax 12,75 mikrogramů/202 mikrogramů prášek k inhalaci</w:t>
      </w:r>
    </w:p>
    <w:p w14:paraId="5F66F2F4" w14:textId="160EBAD1" w:rsidR="00243630" w:rsidRPr="00A63CDF" w:rsidRDefault="00F57FA5" w:rsidP="00243630">
      <w:pPr>
        <w:spacing w:line="240" w:lineRule="auto"/>
        <w:rPr>
          <w:bCs/>
          <w:noProof/>
          <w:szCs w:val="22"/>
        </w:rPr>
      </w:pPr>
      <w:r w:rsidRPr="00A63CDF">
        <w:t>salmeterolum/</w:t>
      </w:r>
      <w:r w:rsidR="00D171AA" w:rsidRPr="00A63CDF">
        <w:t xml:space="preserve">fluticasoni </w:t>
      </w:r>
      <w:r w:rsidRPr="00A63CDF">
        <w:t>propionas</w:t>
      </w:r>
    </w:p>
    <w:p w14:paraId="0B835AB4" w14:textId="77777777" w:rsidR="00243630" w:rsidRPr="00A63CDF" w:rsidRDefault="00243630" w:rsidP="00243630">
      <w:pPr>
        <w:spacing w:line="240" w:lineRule="auto"/>
        <w:rPr>
          <w:noProof/>
          <w:szCs w:val="22"/>
        </w:rPr>
      </w:pPr>
    </w:p>
    <w:p w14:paraId="493B599F" w14:textId="77777777" w:rsidR="00243630" w:rsidRPr="00A63CDF" w:rsidRDefault="00243630" w:rsidP="00243630">
      <w:pPr>
        <w:spacing w:line="240" w:lineRule="auto"/>
        <w:rPr>
          <w:noProof/>
          <w:szCs w:val="22"/>
        </w:rPr>
      </w:pPr>
    </w:p>
    <w:p w14:paraId="04EA0561"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63CDF">
        <w:rPr>
          <w:b/>
          <w:szCs w:val="22"/>
        </w:rPr>
        <w:t>2.</w:t>
      </w:r>
      <w:r w:rsidRPr="00A63CDF">
        <w:rPr>
          <w:b/>
          <w:szCs w:val="22"/>
        </w:rPr>
        <w:tab/>
        <w:t>OBSAH LÉČIVÉ LÁTKY/LÉČIVÝCH LÁTEK</w:t>
      </w:r>
    </w:p>
    <w:p w14:paraId="20DCFAD6" w14:textId="77777777" w:rsidR="00243630" w:rsidRPr="00A63CDF" w:rsidRDefault="00243630" w:rsidP="00243630">
      <w:pPr>
        <w:spacing w:line="240" w:lineRule="auto"/>
        <w:rPr>
          <w:noProof/>
          <w:szCs w:val="22"/>
        </w:rPr>
      </w:pPr>
    </w:p>
    <w:p w14:paraId="21799F1F" w14:textId="71CE7692" w:rsidR="009C4C8F" w:rsidRPr="00A63CDF" w:rsidRDefault="00924647" w:rsidP="009C4C8F">
      <w:pPr>
        <w:spacing w:line="240" w:lineRule="auto"/>
        <w:rPr>
          <w:bCs/>
          <w:iCs/>
          <w:noProof/>
          <w:szCs w:val="22"/>
        </w:rPr>
      </w:pPr>
      <w:r w:rsidRPr="00A63CDF">
        <w:t xml:space="preserve">Jedna </w:t>
      </w:r>
      <w:r w:rsidR="009C4C8F" w:rsidRPr="00A63CDF">
        <w:t xml:space="preserve">podaná dávka (dávka z náustku) obsahuje salmeterolum </w:t>
      </w:r>
      <w:r w:rsidR="00B30B25" w:rsidRPr="00A63CDF">
        <w:t xml:space="preserve">12,75 mikrogramů </w:t>
      </w:r>
      <w:r w:rsidR="009C4C8F" w:rsidRPr="00A63CDF">
        <w:t>(jako salmeteroli xinafoas) a fluticasoni propionas</w:t>
      </w:r>
      <w:r w:rsidR="00B30B25" w:rsidRPr="00A63CDF">
        <w:t xml:space="preserve"> 202 mikrogramů</w:t>
      </w:r>
      <w:r w:rsidR="009C4C8F" w:rsidRPr="00A63CDF">
        <w:t>.</w:t>
      </w:r>
    </w:p>
    <w:p w14:paraId="51DA1F2F" w14:textId="77777777" w:rsidR="009C4C8F" w:rsidRPr="00A63CDF" w:rsidRDefault="009C4C8F" w:rsidP="009C4C8F">
      <w:pPr>
        <w:spacing w:line="240" w:lineRule="auto"/>
        <w:rPr>
          <w:bCs/>
          <w:iCs/>
          <w:noProof/>
          <w:szCs w:val="22"/>
        </w:rPr>
      </w:pPr>
    </w:p>
    <w:p w14:paraId="37EB2D62" w14:textId="7CCC0B4C" w:rsidR="009C4C8F" w:rsidRPr="00A63CDF" w:rsidRDefault="00924647" w:rsidP="009C4C8F">
      <w:pPr>
        <w:spacing w:line="240" w:lineRule="auto"/>
        <w:rPr>
          <w:bCs/>
          <w:iCs/>
          <w:noProof/>
          <w:szCs w:val="22"/>
        </w:rPr>
      </w:pPr>
      <w:r w:rsidRPr="00A63CDF">
        <w:t xml:space="preserve">Jedna </w:t>
      </w:r>
      <w:r w:rsidR="009C4C8F" w:rsidRPr="00A63CDF">
        <w:t xml:space="preserve">odměřená dávka obsahuje salmeterolum </w:t>
      </w:r>
      <w:r w:rsidR="00B30B25" w:rsidRPr="00A63CDF">
        <w:t xml:space="preserve">14 mikrogramů </w:t>
      </w:r>
      <w:r w:rsidR="009C4C8F" w:rsidRPr="00A63CDF">
        <w:t>(jako salmeteroli xinafoas) a fluticasoni propionas</w:t>
      </w:r>
      <w:r w:rsidR="00B30B25" w:rsidRPr="00A63CDF">
        <w:t xml:space="preserve"> 232 mikrogramů</w:t>
      </w:r>
      <w:r w:rsidR="009C4C8F" w:rsidRPr="00A63CDF">
        <w:t xml:space="preserve">. </w:t>
      </w:r>
    </w:p>
    <w:p w14:paraId="195D211E" w14:textId="77777777" w:rsidR="00243630" w:rsidRPr="00A63CDF" w:rsidRDefault="00243630" w:rsidP="00243630">
      <w:pPr>
        <w:spacing w:line="240" w:lineRule="auto"/>
        <w:rPr>
          <w:bCs/>
          <w:iCs/>
          <w:noProof/>
          <w:szCs w:val="22"/>
        </w:rPr>
      </w:pPr>
    </w:p>
    <w:p w14:paraId="24CC2F00" w14:textId="77777777" w:rsidR="00243630" w:rsidRPr="00A63CDF" w:rsidRDefault="00243630" w:rsidP="00243630">
      <w:pPr>
        <w:spacing w:line="240" w:lineRule="auto"/>
        <w:rPr>
          <w:noProof/>
          <w:szCs w:val="22"/>
        </w:rPr>
      </w:pPr>
    </w:p>
    <w:p w14:paraId="4833E831"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3.</w:t>
      </w:r>
      <w:r w:rsidRPr="00A63CDF">
        <w:rPr>
          <w:b/>
          <w:szCs w:val="22"/>
        </w:rPr>
        <w:tab/>
        <w:t>SEZNAM POMOCNÝCH LÁTEK</w:t>
      </w:r>
    </w:p>
    <w:p w14:paraId="0A5F8DCD" w14:textId="77777777" w:rsidR="00243630" w:rsidRPr="00A63CDF" w:rsidRDefault="00243630" w:rsidP="00243630">
      <w:pPr>
        <w:spacing w:line="240" w:lineRule="auto"/>
        <w:rPr>
          <w:noProof/>
          <w:szCs w:val="22"/>
        </w:rPr>
      </w:pPr>
    </w:p>
    <w:p w14:paraId="0ECF9777" w14:textId="77777777" w:rsidR="00243630" w:rsidRPr="00A63CDF" w:rsidRDefault="00243630" w:rsidP="00243630">
      <w:pPr>
        <w:spacing w:line="240" w:lineRule="auto"/>
        <w:rPr>
          <w:noProof/>
          <w:szCs w:val="22"/>
        </w:rPr>
      </w:pPr>
      <w:r w:rsidRPr="00A63CDF">
        <w:t xml:space="preserve">Obsahuje laktózu. </w:t>
      </w:r>
      <w:r w:rsidRPr="00A63CDF">
        <w:rPr>
          <w:highlight w:val="lightGray"/>
        </w:rPr>
        <w:t>Pro další informace si přečtěte příbalovou informaci</w:t>
      </w:r>
      <w:r w:rsidRPr="00A63CDF">
        <w:t xml:space="preserve">  </w:t>
      </w:r>
    </w:p>
    <w:p w14:paraId="4CF2673A" w14:textId="77777777" w:rsidR="00243630" w:rsidRPr="00A63CDF" w:rsidRDefault="00243630" w:rsidP="00243630">
      <w:pPr>
        <w:spacing w:line="240" w:lineRule="auto"/>
        <w:rPr>
          <w:noProof/>
          <w:szCs w:val="22"/>
        </w:rPr>
      </w:pPr>
    </w:p>
    <w:p w14:paraId="0A6F025A" w14:textId="77777777" w:rsidR="00243630" w:rsidRPr="00A63CDF" w:rsidRDefault="00243630" w:rsidP="00243630">
      <w:pPr>
        <w:spacing w:line="240" w:lineRule="auto"/>
        <w:rPr>
          <w:noProof/>
          <w:szCs w:val="22"/>
        </w:rPr>
      </w:pPr>
    </w:p>
    <w:p w14:paraId="5FB9E7D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4.</w:t>
      </w:r>
      <w:r w:rsidRPr="00A63CDF">
        <w:rPr>
          <w:b/>
          <w:szCs w:val="22"/>
        </w:rPr>
        <w:tab/>
        <w:t>LÉKOVÁ FORMA A OBSAH BALENÍ</w:t>
      </w:r>
    </w:p>
    <w:p w14:paraId="7A004FA9" w14:textId="77777777" w:rsidR="00243630" w:rsidRPr="00A63CDF" w:rsidRDefault="00243630" w:rsidP="00243630">
      <w:pPr>
        <w:spacing w:line="240" w:lineRule="auto"/>
        <w:rPr>
          <w:noProof/>
          <w:szCs w:val="22"/>
        </w:rPr>
      </w:pPr>
    </w:p>
    <w:p w14:paraId="78FD12CF" w14:textId="77777777" w:rsidR="00243630" w:rsidRPr="00ED4C84" w:rsidRDefault="00243630" w:rsidP="00243630">
      <w:pPr>
        <w:spacing w:line="240" w:lineRule="auto"/>
        <w:rPr>
          <w:highlight w:val="lightGray"/>
          <w:rPrChange w:id="85" w:author="translator" w:date="2025-10-13T22:34:00Z">
            <w:rPr>
              <w:noProof/>
              <w:szCs w:val="22"/>
            </w:rPr>
          </w:rPrChange>
        </w:rPr>
      </w:pPr>
      <w:r w:rsidRPr="00ED4C84">
        <w:rPr>
          <w:highlight w:val="lightGray"/>
          <w:rPrChange w:id="86" w:author="translator" w:date="2025-10-13T22:34:00Z">
            <w:rPr/>
          </w:rPrChange>
        </w:rPr>
        <w:t>Prášek k inhalaci.</w:t>
      </w:r>
    </w:p>
    <w:p w14:paraId="1FC77853" w14:textId="77777777" w:rsidR="00243630" w:rsidRPr="00A63CDF" w:rsidRDefault="00243630" w:rsidP="00243630">
      <w:pPr>
        <w:spacing w:line="240" w:lineRule="auto"/>
        <w:rPr>
          <w:noProof/>
          <w:szCs w:val="22"/>
        </w:rPr>
      </w:pPr>
      <w:r w:rsidRPr="00A63CDF">
        <w:t>1 inhalátor.</w:t>
      </w:r>
    </w:p>
    <w:p w14:paraId="425FDBFF" w14:textId="77777777" w:rsidR="00243630" w:rsidRPr="00A63CDF" w:rsidRDefault="00243630" w:rsidP="00243630">
      <w:pPr>
        <w:spacing w:line="240" w:lineRule="auto"/>
        <w:rPr>
          <w:noProof/>
          <w:szCs w:val="22"/>
        </w:rPr>
      </w:pPr>
      <w:r w:rsidRPr="00A63CDF">
        <w:t>Jeden inhalátor obsahuje 60 dávek.</w:t>
      </w:r>
    </w:p>
    <w:p w14:paraId="7287A94A" w14:textId="77777777" w:rsidR="00243630" w:rsidRPr="00A63CDF" w:rsidRDefault="00243630" w:rsidP="00243630">
      <w:pPr>
        <w:spacing w:line="240" w:lineRule="auto"/>
        <w:rPr>
          <w:noProof/>
          <w:szCs w:val="22"/>
        </w:rPr>
      </w:pPr>
    </w:p>
    <w:p w14:paraId="59766C0D" w14:textId="77777777" w:rsidR="00243630" w:rsidRPr="00A63CDF" w:rsidRDefault="00243630" w:rsidP="00243630">
      <w:pPr>
        <w:spacing w:line="240" w:lineRule="auto"/>
        <w:rPr>
          <w:noProof/>
          <w:szCs w:val="22"/>
        </w:rPr>
      </w:pPr>
    </w:p>
    <w:p w14:paraId="2F1C056B"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5.</w:t>
      </w:r>
      <w:r w:rsidRPr="00A63CDF">
        <w:rPr>
          <w:b/>
          <w:szCs w:val="22"/>
        </w:rPr>
        <w:tab/>
        <w:t>ZPŮSOB A CESTA/CESTY PODÁNÍ</w:t>
      </w:r>
    </w:p>
    <w:p w14:paraId="6108936A" w14:textId="77777777" w:rsidR="00243630" w:rsidRPr="00A63CDF" w:rsidRDefault="00243630" w:rsidP="00243630">
      <w:pPr>
        <w:spacing w:line="240" w:lineRule="auto"/>
        <w:rPr>
          <w:noProof/>
          <w:szCs w:val="22"/>
        </w:rPr>
      </w:pPr>
    </w:p>
    <w:p w14:paraId="210C3688" w14:textId="77777777" w:rsidR="00243630" w:rsidRPr="00A63CDF" w:rsidRDefault="00243630" w:rsidP="00243630">
      <w:pPr>
        <w:tabs>
          <w:tab w:val="clear" w:pos="567"/>
          <w:tab w:val="left" w:pos="708"/>
        </w:tabs>
        <w:spacing w:line="240" w:lineRule="auto"/>
        <w:rPr>
          <w:noProof/>
          <w:szCs w:val="22"/>
        </w:rPr>
      </w:pPr>
      <w:r w:rsidRPr="00A63CDF">
        <w:t>Inhalační podání.</w:t>
      </w:r>
    </w:p>
    <w:p w14:paraId="6C94BDE5" w14:textId="77777777" w:rsidR="00243630" w:rsidRPr="00A63CDF" w:rsidRDefault="00243630" w:rsidP="00243630">
      <w:pPr>
        <w:tabs>
          <w:tab w:val="clear" w:pos="567"/>
          <w:tab w:val="left" w:pos="708"/>
        </w:tabs>
        <w:spacing w:line="240" w:lineRule="auto"/>
        <w:rPr>
          <w:noProof/>
          <w:szCs w:val="22"/>
        </w:rPr>
      </w:pPr>
      <w:r w:rsidRPr="00A63CDF">
        <w:t>Před použitím si přečtěte příbalovou informaci.</w:t>
      </w:r>
    </w:p>
    <w:p w14:paraId="2145E6C4" w14:textId="77777777" w:rsidR="00243630" w:rsidRPr="00A63CDF" w:rsidRDefault="00243630" w:rsidP="00243630">
      <w:pPr>
        <w:tabs>
          <w:tab w:val="clear" w:pos="567"/>
          <w:tab w:val="left" w:pos="708"/>
        </w:tabs>
        <w:spacing w:line="240" w:lineRule="auto"/>
        <w:rPr>
          <w:noProof/>
          <w:szCs w:val="22"/>
        </w:rPr>
      </w:pPr>
    </w:p>
    <w:p w14:paraId="11B2A853" w14:textId="77777777" w:rsidR="00243630" w:rsidRPr="00A63CDF" w:rsidRDefault="00243630" w:rsidP="00243630">
      <w:pPr>
        <w:spacing w:line="240" w:lineRule="auto"/>
        <w:rPr>
          <w:noProof/>
          <w:szCs w:val="22"/>
        </w:rPr>
      </w:pPr>
    </w:p>
    <w:p w14:paraId="0DF037B2"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6.</w:t>
      </w:r>
      <w:r w:rsidRPr="00A63CDF">
        <w:rPr>
          <w:b/>
          <w:szCs w:val="22"/>
        </w:rPr>
        <w:tab/>
        <w:t>ZVLÁŠTNÍ UPOZORNĚNÍ, ŽE LÉČIVÝ PŘÍPRAVEK MUSÍ BÝT UCHOVÁVÁN MIMO DOHLED A DOSAH DĚTÍ</w:t>
      </w:r>
    </w:p>
    <w:p w14:paraId="53955C56" w14:textId="77777777" w:rsidR="00243630" w:rsidRPr="00A63CDF" w:rsidRDefault="00243630" w:rsidP="00243630">
      <w:pPr>
        <w:spacing w:line="240" w:lineRule="auto"/>
        <w:rPr>
          <w:noProof/>
          <w:szCs w:val="22"/>
        </w:rPr>
      </w:pPr>
    </w:p>
    <w:p w14:paraId="240443AF" w14:textId="77777777" w:rsidR="00243630" w:rsidRPr="00A63CDF" w:rsidRDefault="00243630" w:rsidP="00243630">
      <w:pPr>
        <w:spacing w:line="240" w:lineRule="auto"/>
        <w:rPr>
          <w:noProof/>
        </w:rPr>
      </w:pPr>
      <w:r w:rsidRPr="00A63CDF">
        <w:t>Uchovávejte mimo dohled a dosah dětí.</w:t>
      </w:r>
    </w:p>
    <w:p w14:paraId="52A54E64" w14:textId="77777777" w:rsidR="00243630" w:rsidRPr="00A63CDF" w:rsidRDefault="00243630" w:rsidP="00243630">
      <w:pPr>
        <w:spacing w:line="240" w:lineRule="auto"/>
        <w:rPr>
          <w:noProof/>
          <w:szCs w:val="22"/>
        </w:rPr>
      </w:pPr>
    </w:p>
    <w:p w14:paraId="2ABD268D" w14:textId="77777777" w:rsidR="00243630" w:rsidRPr="00A63CDF" w:rsidRDefault="00243630" w:rsidP="00243630">
      <w:pPr>
        <w:spacing w:line="240" w:lineRule="auto"/>
        <w:rPr>
          <w:noProof/>
          <w:szCs w:val="22"/>
        </w:rPr>
      </w:pPr>
    </w:p>
    <w:p w14:paraId="357CA8FE"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7.</w:t>
      </w:r>
      <w:r w:rsidRPr="00A63CDF">
        <w:rPr>
          <w:b/>
          <w:szCs w:val="22"/>
        </w:rPr>
        <w:tab/>
        <w:t>DALŠÍ ZVLÁŠTNÍ UPOZORNĚNÍ, POKUD JE POTŘEBNÉ</w:t>
      </w:r>
    </w:p>
    <w:p w14:paraId="0A6BF3D7" w14:textId="77777777" w:rsidR="00243630" w:rsidRPr="00A63CDF" w:rsidRDefault="00243630" w:rsidP="00243630">
      <w:pPr>
        <w:spacing w:line="240" w:lineRule="auto"/>
        <w:rPr>
          <w:noProof/>
          <w:szCs w:val="22"/>
        </w:rPr>
      </w:pPr>
    </w:p>
    <w:p w14:paraId="6A76313B" w14:textId="77777777" w:rsidR="00243630" w:rsidRPr="00A63CDF" w:rsidRDefault="00243630" w:rsidP="00243630">
      <w:pPr>
        <w:spacing w:line="240" w:lineRule="auto"/>
        <w:rPr>
          <w:noProof/>
          <w:szCs w:val="22"/>
        </w:rPr>
      </w:pPr>
      <w:r w:rsidRPr="00A63CDF">
        <w:t>Používejte podle pokynů lékaře.</w:t>
      </w:r>
    </w:p>
    <w:p w14:paraId="534B9221" w14:textId="77777777" w:rsidR="00243630" w:rsidRPr="00A63CDF" w:rsidRDefault="00243630" w:rsidP="00243630">
      <w:pPr>
        <w:tabs>
          <w:tab w:val="left" w:pos="749"/>
        </w:tabs>
        <w:spacing w:line="240" w:lineRule="auto"/>
        <w:rPr>
          <w:b/>
          <w:bCs/>
          <w:szCs w:val="22"/>
        </w:rPr>
      </w:pPr>
    </w:p>
    <w:p w14:paraId="1531D2D5" w14:textId="77777777" w:rsidR="00243630" w:rsidRPr="00A63CDF" w:rsidRDefault="00243630" w:rsidP="00243630">
      <w:pPr>
        <w:tabs>
          <w:tab w:val="left" w:pos="749"/>
        </w:tabs>
        <w:spacing w:line="240" w:lineRule="auto"/>
        <w:rPr>
          <w:b/>
          <w:bCs/>
          <w:szCs w:val="22"/>
        </w:rPr>
      </w:pPr>
      <w:r w:rsidRPr="00A63CDF">
        <w:rPr>
          <w:b/>
          <w:bCs/>
          <w:szCs w:val="22"/>
          <w:highlight w:val="lightGray"/>
        </w:rPr>
        <w:t>Čelní panel:</w:t>
      </w:r>
      <w:r w:rsidRPr="00A63CDF">
        <w:rPr>
          <w:b/>
          <w:bCs/>
          <w:szCs w:val="22"/>
        </w:rPr>
        <w:t xml:space="preserve"> Není určeno k použití u dětí do 12 let.</w:t>
      </w:r>
    </w:p>
    <w:p w14:paraId="3371FCDD" w14:textId="77777777" w:rsidR="00243630" w:rsidRPr="00A63CDF" w:rsidRDefault="00243630" w:rsidP="00243630">
      <w:pPr>
        <w:tabs>
          <w:tab w:val="left" w:pos="749"/>
        </w:tabs>
        <w:spacing w:line="240" w:lineRule="auto"/>
        <w:rPr>
          <w:b/>
          <w:bCs/>
          <w:szCs w:val="22"/>
        </w:rPr>
      </w:pPr>
    </w:p>
    <w:p w14:paraId="36FE68B4" w14:textId="77777777" w:rsidR="00243630" w:rsidRPr="00A63CDF" w:rsidRDefault="00243630" w:rsidP="00243630">
      <w:pPr>
        <w:tabs>
          <w:tab w:val="left" w:pos="749"/>
        </w:tabs>
        <w:spacing w:line="240" w:lineRule="auto"/>
        <w:rPr>
          <w:szCs w:val="22"/>
        </w:rPr>
      </w:pPr>
      <w:r w:rsidRPr="00A63CDF">
        <w:t>Nepolykejte vysoušedlo.</w:t>
      </w:r>
    </w:p>
    <w:p w14:paraId="590380A1" w14:textId="77777777" w:rsidR="00243630" w:rsidRPr="00A63CDF" w:rsidRDefault="00243630" w:rsidP="00243630">
      <w:pPr>
        <w:tabs>
          <w:tab w:val="left" w:pos="749"/>
        </w:tabs>
        <w:spacing w:line="240" w:lineRule="auto"/>
        <w:rPr>
          <w:b/>
          <w:bCs/>
          <w:szCs w:val="22"/>
        </w:rPr>
      </w:pPr>
    </w:p>
    <w:p w14:paraId="766A8603" w14:textId="77777777" w:rsidR="00243630" w:rsidRPr="00A63CDF" w:rsidRDefault="00243630" w:rsidP="00243630">
      <w:pPr>
        <w:tabs>
          <w:tab w:val="left" w:pos="749"/>
        </w:tabs>
        <w:spacing w:line="240" w:lineRule="auto"/>
        <w:rPr>
          <w:szCs w:val="22"/>
        </w:rPr>
      </w:pPr>
    </w:p>
    <w:p w14:paraId="6FA42603" w14:textId="77777777" w:rsidR="00243630" w:rsidRPr="00A63CDF" w:rsidRDefault="00243630" w:rsidP="0024363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8.</w:t>
      </w:r>
      <w:r w:rsidRPr="00A63CDF">
        <w:rPr>
          <w:b/>
          <w:szCs w:val="22"/>
        </w:rPr>
        <w:tab/>
        <w:t>POUŽITELNOST</w:t>
      </w:r>
    </w:p>
    <w:p w14:paraId="075323ED" w14:textId="77777777" w:rsidR="00243630" w:rsidRPr="00A63CDF" w:rsidRDefault="00243630" w:rsidP="00243630">
      <w:pPr>
        <w:spacing w:line="240" w:lineRule="auto"/>
        <w:rPr>
          <w:szCs w:val="22"/>
        </w:rPr>
      </w:pPr>
    </w:p>
    <w:p w14:paraId="1B95DEB1" w14:textId="77777777" w:rsidR="00243630" w:rsidRPr="00A63CDF" w:rsidRDefault="00243630" w:rsidP="00243630">
      <w:pPr>
        <w:tabs>
          <w:tab w:val="clear" w:pos="567"/>
          <w:tab w:val="left" w:pos="708"/>
        </w:tabs>
        <w:spacing w:line="240" w:lineRule="auto"/>
        <w:rPr>
          <w:noProof/>
          <w:szCs w:val="22"/>
        </w:rPr>
      </w:pPr>
      <w:r w:rsidRPr="00A63CDF">
        <w:t>EXP</w:t>
      </w:r>
    </w:p>
    <w:p w14:paraId="5F8CEA7D" w14:textId="77777777" w:rsidR="00243630" w:rsidRPr="00A63CDF" w:rsidRDefault="00243630" w:rsidP="00243630">
      <w:pPr>
        <w:spacing w:line="240" w:lineRule="auto"/>
        <w:rPr>
          <w:noProof/>
          <w:szCs w:val="22"/>
        </w:rPr>
      </w:pPr>
      <w:r w:rsidRPr="00A63CDF">
        <w:t>Použijte přípravek během 2 měsíců po odstranění fóliového obalu.</w:t>
      </w:r>
    </w:p>
    <w:p w14:paraId="3C0CB479" w14:textId="77777777" w:rsidR="00243630" w:rsidRPr="00A63CDF" w:rsidRDefault="00243630" w:rsidP="00243630">
      <w:pPr>
        <w:spacing w:line="240" w:lineRule="auto"/>
        <w:rPr>
          <w:noProof/>
          <w:szCs w:val="22"/>
        </w:rPr>
      </w:pPr>
    </w:p>
    <w:p w14:paraId="4E74517C" w14:textId="77777777" w:rsidR="00243630" w:rsidRPr="00A63CDF" w:rsidRDefault="00243630" w:rsidP="00243630">
      <w:pPr>
        <w:spacing w:line="240" w:lineRule="auto"/>
        <w:rPr>
          <w:noProof/>
          <w:szCs w:val="22"/>
        </w:rPr>
      </w:pPr>
    </w:p>
    <w:p w14:paraId="5F66DF7B" w14:textId="77777777" w:rsidR="00243630" w:rsidRPr="00A63CDF" w:rsidRDefault="00243630" w:rsidP="0024363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9.</w:t>
      </w:r>
      <w:r w:rsidRPr="00A63CDF">
        <w:rPr>
          <w:b/>
          <w:szCs w:val="22"/>
        </w:rPr>
        <w:tab/>
        <w:t>ZVLÁŠTNÍ PODMÍNKY PRO UCHOVÁVÁNÍ</w:t>
      </w:r>
    </w:p>
    <w:p w14:paraId="08985EEF" w14:textId="77777777" w:rsidR="00243630" w:rsidRPr="00A63CDF" w:rsidRDefault="00243630" w:rsidP="00243630">
      <w:pPr>
        <w:spacing w:line="240" w:lineRule="auto"/>
        <w:rPr>
          <w:noProof/>
          <w:szCs w:val="22"/>
        </w:rPr>
      </w:pPr>
    </w:p>
    <w:p w14:paraId="587EA3DB" w14:textId="77777777" w:rsidR="00243630" w:rsidRPr="00A63CDF" w:rsidRDefault="00243630" w:rsidP="00243630">
      <w:pPr>
        <w:spacing w:line="240" w:lineRule="auto"/>
        <w:rPr>
          <w:noProof/>
          <w:szCs w:val="22"/>
        </w:rPr>
      </w:pPr>
      <w:r w:rsidRPr="00A63CDF">
        <w:t xml:space="preserve">Neuchovávejte při teplotě nad 25 °C. Po odstranění fóliového obalu ponechejte kryt náustku zavřený.  </w:t>
      </w:r>
    </w:p>
    <w:p w14:paraId="0D60E8C5" w14:textId="77777777" w:rsidR="00243630" w:rsidRPr="00A63CDF" w:rsidRDefault="00243630" w:rsidP="00243630">
      <w:pPr>
        <w:spacing w:line="240" w:lineRule="auto"/>
        <w:ind w:left="567" w:hanging="567"/>
        <w:rPr>
          <w:noProof/>
          <w:szCs w:val="22"/>
        </w:rPr>
      </w:pPr>
    </w:p>
    <w:p w14:paraId="59CE89BC" w14:textId="77777777" w:rsidR="00243630" w:rsidRPr="00A63CDF" w:rsidRDefault="00243630" w:rsidP="00243630">
      <w:pPr>
        <w:spacing w:line="240" w:lineRule="auto"/>
        <w:ind w:left="567" w:hanging="567"/>
        <w:rPr>
          <w:noProof/>
          <w:szCs w:val="22"/>
        </w:rPr>
      </w:pPr>
    </w:p>
    <w:p w14:paraId="6386C5AA"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10.</w:t>
      </w:r>
      <w:r w:rsidRPr="00A63CDF">
        <w:rPr>
          <w:b/>
          <w:szCs w:val="22"/>
        </w:rPr>
        <w:tab/>
        <w:t>ZVLÁŠTNÍ OPATŘENÍ PRO LIKVIDACI NEPOUŽITÝCH LÉČIVÝCH PŘÍPRAVKŮ NEBO ODPADU Z NICH, POKUD JE TO VHODNÉ</w:t>
      </w:r>
    </w:p>
    <w:p w14:paraId="4459F8D4" w14:textId="77777777" w:rsidR="00243630" w:rsidRPr="00A63CDF" w:rsidRDefault="00243630" w:rsidP="00243630">
      <w:pPr>
        <w:spacing w:line="240" w:lineRule="auto"/>
        <w:rPr>
          <w:noProof/>
          <w:szCs w:val="22"/>
        </w:rPr>
      </w:pPr>
    </w:p>
    <w:p w14:paraId="4AABB056" w14:textId="77777777" w:rsidR="00243630" w:rsidRPr="00A63CDF" w:rsidRDefault="00243630" w:rsidP="00243630">
      <w:pPr>
        <w:spacing w:line="240" w:lineRule="auto"/>
        <w:rPr>
          <w:noProof/>
          <w:szCs w:val="22"/>
        </w:rPr>
      </w:pPr>
    </w:p>
    <w:p w14:paraId="3798AC7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11.</w:t>
      </w:r>
      <w:r w:rsidRPr="00A63CDF">
        <w:rPr>
          <w:b/>
          <w:szCs w:val="22"/>
        </w:rPr>
        <w:tab/>
        <w:t>NÁZEV A ADRESA DRŽITELE ROZHODNUTÍ O REGISTRACI</w:t>
      </w:r>
    </w:p>
    <w:p w14:paraId="771DD155" w14:textId="77777777" w:rsidR="00243630" w:rsidRPr="00A63CDF" w:rsidRDefault="00243630" w:rsidP="00243630">
      <w:pPr>
        <w:spacing w:line="240" w:lineRule="auto"/>
        <w:rPr>
          <w:noProof/>
          <w:szCs w:val="22"/>
        </w:rPr>
      </w:pPr>
    </w:p>
    <w:p w14:paraId="4DF4A43C" w14:textId="77777777" w:rsidR="00243630" w:rsidRPr="00A63CDF" w:rsidRDefault="00243630" w:rsidP="00243630">
      <w:pPr>
        <w:tabs>
          <w:tab w:val="clear" w:pos="567"/>
          <w:tab w:val="left" w:pos="708"/>
        </w:tabs>
        <w:spacing w:line="240" w:lineRule="auto"/>
        <w:rPr>
          <w:noProof/>
          <w:szCs w:val="22"/>
        </w:rPr>
      </w:pPr>
      <w:r w:rsidRPr="00A63CDF">
        <w:t>Teva B.V., Swensweg 5, 2031GA Haarlem, Nizozemsko</w:t>
      </w:r>
    </w:p>
    <w:p w14:paraId="3D4D8377" w14:textId="77777777" w:rsidR="00243630" w:rsidRPr="00A63CDF" w:rsidRDefault="00243630" w:rsidP="00243630">
      <w:pPr>
        <w:spacing w:line="240" w:lineRule="auto"/>
        <w:rPr>
          <w:noProof/>
          <w:szCs w:val="22"/>
        </w:rPr>
      </w:pPr>
    </w:p>
    <w:p w14:paraId="61B934C2" w14:textId="77777777" w:rsidR="00243630" w:rsidRPr="00A63CDF" w:rsidRDefault="00243630" w:rsidP="00243630">
      <w:pPr>
        <w:spacing w:line="240" w:lineRule="auto"/>
        <w:rPr>
          <w:noProof/>
          <w:szCs w:val="22"/>
        </w:rPr>
      </w:pPr>
    </w:p>
    <w:p w14:paraId="1929F01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12.</w:t>
      </w:r>
      <w:r w:rsidRPr="00A63CDF">
        <w:rPr>
          <w:b/>
          <w:szCs w:val="22"/>
        </w:rPr>
        <w:tab/>
        <w:t xml:space="preserve">REGISTRAČNÍ ČÍSLO/ČÍSLA </w:t>
      </w:r>
    </w:p>
    <w:p w14:paraId="78EC4E43" w14:textId="77777777" w:rsidR="00243630" w:rsidRPr="00A63CDF" w:rsidRDefault="00243630" w:rsidP="00243630">
      <w:pPr>
        <w:spacing w:line="240" w:lineRule="auto"/>
        <w:rPr>
          <w:noProof/>
          <w:szCs w:val="22"/>
        </w:rPr>
      </w:pPr>
    </w:p>
    <w:p w14:paraId="1C834B1D" w14:textId="77777777" w:rsidR="00243630" w:rsidRPr="00A63CDF" w:rsidRDefault="00243630" w:rsidP="00243630">
      <w:pPr>
        <w:spacing w:line="240" w:lineRule="auto"/>
        <w:rPr>
          <w:noProof/>
          <w:szCs w:val="22"/>
        </w:rPr>
      </w:pPr>
      <w:r w:rsidRPr="00A63CDF">
        <w:t>EU/1/21/1533/003</w:t>
      </w:r>
    </w:p>
    <w:p w14:paraId="73E56B3A" w14:textId="77777777" w:rsidR="00243630" w:rsidRPr="00A63CDF" w:rsidRDefault="00243630" w:rsidP="00243630">
      <w:pPr>
        <w:spacing w:line="240" w:lineRule="auto"/>
        <w:rPr>
          <w:noProof/>
          <w:szCs w:val="22"/>
        </w:rPr>
      </w:pPr>
    </w:p>
    <w:p w14:paraId="434F8C27" w14:textId="77777777" w:rsidR="00243630" w:rsidRPr="00A63CDF" w:rsidRDefault="00243630" w:rsidP="00243630">
      <w:pPr>
        <w:spacing w:line="240" w:lineRule="auto"/>
        <w:rPr>
          <w:noProof/>
          <w:szCs w:val="22"/>
        </w:rPr>
      </w:pPr>
    </w:p>
    <w:p w14:paraId="5DC08637"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13.</w:t>
      </w:r>
      <w:r w:rsidRPr="00A63CDF">
        <w:rPr>
          <w:b/>
          <w:szCs w:val="22"/>
        </w:rPr>
        <w:tab/>
        <w:t>ČÍSLO ŠARŽE</w:t>
      </w:r>
    </w:p>
    <w:p w14:paraId="3DE9C1D9" w14:textId="77777777" w:rsidR="00243630" w:rsidRPr="00A63CDF" w:rsidRDefault="00243630" w:rsidP="00243630">
      <w:pPr>
        <w:spacing w:line="240" w:lineRule="auto"/>
        <w:rPr>
          <w:i/>
          <w:noProof/>
          <w:szCs w:val="22"/>
        </w:rPr>
      </w:pPr>
    </w:p>
    <w:p w14:paraId="4BBE81D1" w14:textId="3ADA503B" w:rsidR="00243630" w:rsidRPr="00A63CDF" w:rsidRDefault="00733B05" w:rsidP="00243630">
      <w:pPr>
        <w:tabs>
          <w:tab w:val="clear" w:pos="567"/>
          <w:tab w:val="left" w:pos="708"/>
        </w:tabs>
        <w:spacing w:line="240" w:lineRule="auto"/>
        <w:rPr>
          <w:noProof/>
          <w:szCs w:val="22"/>
        </w:rPr>
      </w:pPr>
      <w:r w:rsidRPr="00A63CDF">
        <w:t>Lot</w:t>
      </w:r>
    </w:p>
    <w:p w14:paraId="6686FC8D" w14:textId="77777777" w:rsidR="00243630" w:rsidRPr="00A63CDF" w:rsidRDefault="00243630" w:rsidP="00243630">
      <w:pPr>
        <w:tabs>
          <w:tab w:val="clear" w:pos="567"/>
          <w:tab w:val="left" w:pos="708"/>
        </w:tabs>
        <w:spacing w:line="240" w:lineRule="auto"/>
        <w:rPr>
          <w:noProof/>
          <w:szCs w:val="22"/>
        </w:rPr>
      </w:pPr>
    </w:p>
    <w:p w14:paraId="63938DF4" w14:textId="77777777" w:rsidR="00243630" w:rsidRPr="00A63CDF" w:rsidRDefault="00243630" w:rsidP="00243630">
      <w:pPr>
        <w:spacing w:line="240" w:lineRule="auto"/>
        <w:rPr>
          <w:noProof/>
          <w:szCs w:val="22"/>
        </w:rPr>
      </w:pPr>
    </w:p>
    <w:p w14:paraId="2EB9B69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14.</w:t>
      </w:r>
      <w:r w:rsidRPr="00A63CDF">
        <w:rPr>
          <w:b/>
          <w:szCs w:val="22"/>
        </w:rPr>
        <w:tab/>
        <w:t>KLASIFIKACE PRO VÝDEJ</w:t>
      </w:r>
    </w:p>
    <w:p w14:paraId="259E7661" w14:textId="77777777" w:rsidR="00243630" w:rsidRPr="00A63CDF" w:rsidRDefault="00243630" w:rsidP="00243630">
      <w:pPr>
        <w:spacing w:line="240" w:lineRule="auto"/>
        <w:rPr>
          <w:i/>
          <w:noProof/>
          <w:szCs w:val="22"/>
        </w:rPr>
      </w:pPr>
    </w:p>
    <w:p w14:paraId="4B303191" w14:textId="77777777" w:rsidR="00243630" w:rsidRPr="00A63CDF" w:rsidRDefault="00243630" w:rsidP="00243630">
      <w:pPr>
        <w:spacing w:line="240" w:lineRule="auto"/>
        <w:rPr>
          <w:noProof/>
          <w:szCs w:val="22"/>
        </w:rPr>
      </w:pPr>
    </w:p>
    <w:p w14:paraId="12EA68B6"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15.</w:t>
      </w:r>
      <w:r w:rsidRPr="00A63CDF">
        <w:rPr>
          <w:b/>
          <w:szCs w:val="22"/>
        </w:rPr>
        <w:tab/>
        <w:t>NÁVOD K POUŽITÍ</w:t>
      </w:r>
    </w:p>
    <w:p w14:paraId="45BFCA36" w14:textId="77777777" w:rsidR="00243630" w:rsidRPr="00A63CDF" w:rsidRDefault="00243630" w:rsidP="00243630">
      <w:pPr>
        <w:spacing w:line="240" w:lineRule="auto"/>
        <w:rPr>
          <w:noProof/>
          <w:szCs w:val="22"/>
        </w:rPr>
      </w:pPr>
    </w:p>
    <w:p w14:paraId="69BD4704" w14:textId="77777777" w:rsidR="00243630" w:rsidRPr="00A63CDF" w:rsidRDefault="00243630" w:rsidP="00243630">
      <w:pPr>
        <w:spacing w:line="240" w:lineRule="auto"/>
        <w:rPr>
          <w:noProof/>
          <w:szCs w:val="22"/>
        </w:rPr>
      </w:pPr>
    </w:p>
    <w:p w14:paraId="1D5A56A5" w14:textId="77777777" w:rsidR="00243630" w:rsidRPr="00A63CDF" w:rsidRDefault="00243630" w:rsidP="00243630">
      <w:pPr>
        <w:pBdr>
          <w:top w:val="single" w:sz="4" w:space="1" w:color="auto"/>
          <w:left w:val="single" w:sz="4" w:space="4" w:color="auto"/>
          <w:bottom w:val="single" w:sz="4" w:space="0" w:color="auto"/>
          <w:right w:val="single" w:sz="4" w:space="4" w:color="auto"/>
        </w:pBdr>
        <w:spacing w:line="240" w:lineRule="auto"/>
        <w:rPr>
          <w:noProof/>
          <w:szCs w:val="22"/>
        </w:rPr>
      </w:pPr>
      <w:r w:rsidRPr="00A63CDF">
        <w:rPr>
          <w:b/>
          <w:szCs w:val="22"/>
        </w:rPr>
        <w:t>16.</w:t>
      </w:r>
      <w:r w:rsidRPr="00A63CDF">
        <w:rPr>
          <w:b/>
          <w:szCs w:val="22"/>
        </w:rPr>
        <w:tab/>
        <w:t>INFORMACE V BRAILLOVĚ PÍSMU</w:t>
      </w:r>
    </w:p>
    <w:p w14:paraId="2DBACAE3" w14:textId="77777777" w:rsidR="00243630" w:rsidRPr="00A63CDF" w:rsidRDefault="00243630" w:rsidP="00243630">
      <w:pPr>
        <w:spacing w:line="240" w:lineRule="auto"/>
        <w:rPr>
          <w:noProof/>
          <w:szCs w:val="22"/>
        </w:rPr>
      </w:pPr>
    </w:p>
    <w:p w14:paraId="72064339" w14:textId="77777777" w:rsidR="00243630" w:rsidRPr="00A63CDF" w:rsidRDefault="00243630" w:rsidP="00243630">
      <w:pPr>
        <w:spacing w:line="240" w:lineRule="auto"/>
        <w:rPr>
          <w:shd w:val="clear" w:color="auto" w:fill="CCCCCC"/>
        </w:rPr>
      </w:pPr>
      <w:r w:rsidRPr="00A63CDF">
        <w:t>Seffalair Spiromax 12,75 mikrogramů/202 mikrogramů prášek k inhalaci</w:t>
      </w:r>
    </w:p>
    <w:p w14:paraId="754DDCF6" w14:textId="77777777" w:rsidR="00243630" w:rsidRPr="00A63CDF" w:rsidRDefault="00243630" w:rsidP="00243630">
      <w:pPr>
        <w:spacing w:line="240" w:lineRule="auto"/>
        <w:rPr>
          <w:noProof/>
          <w:szCs w:val="22"/>
        </w:rPr>
      </w:pPr>
    </w:p>
    <w:p w14:paraId="4722C1ED" w14:textId="77777777" w:rsidR="00243630" w:rsidRPr="00A63CDF" w:rsidRDefault="00243630" w:rsidP="00243630">
      <w:pPr>
        <w:spacing w:line="240" w:lineRule="auto"/>
        <w:rPr>
          <w:noProof/>
          <w:szCs w:val="22"/>
        </w:rPr>
      </w:pPr>
    </w:p>
    <w:p w14:paraId="1B7684FB"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17.</w:t>
      </w:r>
      <w:r w:rsidRPr="00A63CDF">
        <w:rPr>
          <w:b/>
          <w:szCs w:val="22"/>
        </w:rPr>
        <w:tab/>
        <w:t>JEDINEČNÝ IDENTIFIKÁTOR – 2D ČÁROVÝ KÓD</w:t>
      </w:r>
    </w:p>
    <w:p w14:paraId="2CD84988" w14:textId="77777777" w:rsidR="00243630" w:rsidRPr="00A63CDF" w:rsidRDefault="00243630" w:rsidP="00243630">
      <w:pPr>
        <w:spacing w:line="240" w:lineRule="auto"/>
        <w:rPr>
          <w:noProof/>
          <w:szCs w:val="22"/>
        </w:rPr>
      </w:pPr>
    </w:p>
    <w:p w14:paraId="0089B0AA" w14:textId="77777777" w:rsidR="00243630" w:rsidRPr="00A63CDF" w:rsidRDefault="00243630" w:rsidP="00243630">
      <w:pPr>
        <w:spacing w:line="240" w:lineRule="auto"/>
        <w:rPr>
          <w:rFonts w:eastAsia="SimSun"/>
          <w:szCs w:val="22"/>
        </w:rPr>
      </w:pPr>
      <w:r w:rsidRPr="00A63CDF">
        <w:rPr>
          <w:highlight w:val="lightGray"/>
        </w:rPr>
        <w:t>2D čárový kód s jedinečným identifikátorem.</w:t>
      </w:r>
    </w:p>
    <w:p w14:paraId="3D4B1D75" w14:textId="77777777" w:rsidR="00243630" w:rsidRPr="00A63CDF" w:rsidRDefault="00243630" w:rsidP="00243630">
      <w:pPr>
        <w:spacing w:line="240" w:lineRule="auto"/>
        <w:rPr>
          <w:rFonts w:eastAsia="SimSun"/>
          <w:szCs w:val="22"/>
          <w:lang w:eastAsia="en-GB"/>
        </w:rPr>
      </w:pPr>
    </w:p>
    <w:p w14:paraId="05B5F816" w14:textId="77777777" w:rsidR="00243630" w:rsidRPr="00A63CDF" w:rsidRDefault="00243630" w:rsidP="00243630">
      <w:pPr>
        <w:spacing w:line="240" w:lineRule="auto"/>
        <w:rPr>
          <w:noProof/>
          <w:szCs w:val="22"/>
        </w:rPr>
      </w:pPr>
    </w:p>
    <w:p w14:paraId="30FB161F"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18.</w:t>
      </w:r>
      <w:r w:rsidRPr="00A63CDF">
        <w:rPr>
          <w:b/>
          <w:szCs w:val="22"/>
        </w:rPr>
        <w:tab/>
        <w:t>JEDINEČNÝ IDENTIFIKÁTOR – DATA ČITELNÁ OKEM</w:t>
      </w:r>
    </w:p>
    <w:p w14:paraId="2B8C6A98" w14:textId="77777777" w:rsidR="00243630" w:rsidRPr="00A63CDF" w:rsidRDefault="00243630" w:rsidP="00243630">
      <w:pPr>
        <w:spacing w:line="240" w:lineRule="auto"/>
        <w:rPr>
          <w:noProof/>
          <w:szCs w:val="22"/>
        </w:rPr>
      </w:pPr>
    </w:p>
    <w:p w14:paraId="44E22010" w14:textId="77777777" w:rsidR="00243630" w:rsidRPr="00A63CDF" w:rsidRDefault="00243630" w:rsidP="00243630">
      <w:pPr>
        <w:tabs>
          <w:tab w:val="clear" w:pos="567"/>
          <w:tab w:val="left" w:pos="708"/>
        </w:tabs>
        <w:autoSpaceDE w:val="0"/>
        <w:autoSpaceDN w:val="0"/>
        <w:adjustRightInd w:val="0"/>
        <w:spacing w:line="240" w:lineRule="auto"/>
        <w:rPr>
          <w:rFonts w:eastAsia="SimSun"/>
          <w:szCs w:val="22"/>
        </w:rPr>
      </w:pPr>
      <w:r w:rsidRPr="00A63CDF">
        <w:t xml:space="preserve">PC </w:t>
      </w:r>
    </w:p>
    <w:p w14:paraId="0C36E903" w14:textId="460AAB74" w:rsidR="00ED4C84" w:rsidRPr="00A63CDF" w:rsidRDefault="00243630" w:rsidP="00243630">
      <w:pPr>
        <w:tabs>
          <w:tab w:val="clear" w:pos="567"/>
          <w:tab w:val="left" w:pos="708"/>
        </w:tabs>
        <w:autoSpaceDE w:val="0"/>
        <w:autoSpaceDN w:val="0"/>
        <w:adjustRightInd w:val="0"/>
        <w:spacing w:line="240" w:lineRule="auto"/>
        <w:rPr>
          <w:rFonts w:eastAsia="SimSun"/>
          <w:szCs w:val="22"/>
        </w:rPr>
      </w:pPr>
      <w:r w:rsidRPr="00A63CDF">
        <w:t xml:space="preserve">SN </w:t>
      </w:r>
    </w:p>
    <w:bookmarkEnd w:id="84"/>
    <w:p w14:paraId="6F6C1AC8" w14:textId="77777777" w:rsidR="00243630" w:rsidRPr="00A63CDF" w:rsidRDefault="00243630" w:rsidP="00243630">
      <w:pPr>
        <w:tabs>
          <w:tab w:val="clear" w:pos="567"/>
          <w:tab w:val="left" w:pos="708"/>
        </w:tabs>
        <w:autoSpaceDE w:val="0"/>
        <w:autoSpaceDN w:val="0"/>
        <w:adjustRightInd w:val="0"/>
        <w:spacing w:line="240" w:lineRule="auto"/>
        <w:rPr>
          <w:rFonts w:eastAsia="SimSun"/>
          <w:szCs w:val="22"/>
        </w:rPr>
      </w:pPr>
      <w:r w:rsidRPr="00A63CDF">
        <w:br w:type="page"/>
      </w:r>
    </w:p>
    <w:p w14:paraId="214C5030"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rPr>
          <w:b/>
          <w:szCs w:val="22"/>
        </w:rPr>
        <w:t>ÚDAJE UVÁDĚNÉ NA VNĚJŠÍM OBALU</w:t>
      </w:r>
    </w:p>
    <w:p w14:paraId="07ACF9B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3D6E126" w14:textId="24C15DB4"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pPr>
      <w:r w:rsidRPr="00A63CDF">
        <w:rPr>
          <w:b/>
        </w:rPr>
        <w:t xml:space="preserve">VNĚJŠÍ </w:t>
      </w:r>
      <w:r w:rsidR="0056371C" w:rsidRPr="00A63CDF">
        <w:rPr>
          <w:b/>
        </w:rPr>
        <w:t>KRABIČKA</w:t>
      </w:r>
      <w:r w:rsidRPr="00A63CDF">
        <w:rPr>
          <w:b/>
          <w:szCs w:val="22"/>
        </w:rPr>
        <w:t xml:space="preserve"> PRO VÍCEČETNÉ BALENÍ (S BLUE BOX)</w:t>
      </w:r>
      <w:r w:rsidRPr="00A63CDF">
        <w:rPr>
          <w:b/>
          <w:szCs w:val="22"/>
        </w:rPr>
        <w:tab/>
      </w:r>
    </w:p>
    <w:p w14:paraId="25883F5B" w14:textId="77777777" w:rsidR="00243630" w:rsidRPr="00A63CDF" w:rsidRDefault="00243630" w:rsidP="00243630">
      <w:pPr>
        <w:spacing w:line="240" w:lineRule="auto"/>
        <w:rPr>
          <w:szCs w:val="22"/>
        </w:rPr>
      </w:pPr>
    </w:p>
    <w:p w14:paraId="76F343A6" w14:textId="77777777" w:rsidR="00243630" w:rsidRPr="00A63CDF" w:rsidRDefault="00243630" w:rsidP="00243630">
      <w:pPr>
        <w:spacing w:line="240" w:lineRule="auto"/>
        <w:rPr>
          <w:noProof/>
          <w:szCs w:val="22"/>
        </w:rPr>
      </w:pPr>
    </w:p>
    <w:p w14:paraId="6D771CFB"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1.</w:t>
      </w:r>
      <w:r w:rsidRPr="00A63CDF">
        <w:rPr>
          <w:b/>
          <w:szCs w:val="22"/>
        </w:rPr>
        <w:tab/>
        <w:t>NÁZEV LÉČIVÉHO PŘÍPRAVKU</w:t>
      </w:r>
    </w:p>
    <w:p w14:paraId="0D9FB5C2" w14:textId="77777777" w:rsidR="00243630" w:rsidRPr="00A63CDF" w:rsidRDefault="00243630" w:rsidP="00243630">
      <w:pPr>
        <w:spacing w:line="240" w:lineRule="auto"/>
        <w:rPr>
          <w:noProof/>
          <w:szCs w:val="22"/>
        </w:rPr>
      </w:pPr>
    </w:p>
    <w:p w14:paraId="430C8E98" w14:textId="77777777" w:rsidR="00243630" w:rsidRPr="00A63CDF" w:rsidRDefault="00243630" w:rsidP="00243630">
      <w:pPr>
        <w:spacing w:line="240" w:lineRule="auto"/>
        <w:rPr>
          <w:noProof/>
          <w:szCs w:val="22"/>
        </w:rPr>
      </w:pPr>
      <w:r w:rsidRPr="00A63CDF">
        <w:t>Seffalair Spiromax 12,75 mikrogramů/202 mikrogramů prášek k inhalaci</w:t>
      </w:r>
    </w:p>
    <w:p w14:paraId="53C7431F" w14:textId="170A3624" w:rsidR="00243630" w:rsidRPr="00A63CDF" w:rsidRDefault="00F57FA5" w:rsidP="00243630">
      <w:pPr>
        <w:spacing w:line="240" w:lineRule="auto"/>
        <w:rPr>
          <w:bCs/>
          <w:noProof/>
          <w:szCs w:val="22"/>
        </w:rPr>
      </w:pPr>
      <w:r w:rsidRPr="00A63CDF">
        <w:t>salmeterolum/</w:t>
      </w:r>
      <w:r w:rsidR="00924647" w:rsidRPr="00A63CDF">
        <w:t xml:space="preserve">fluticasoni </w:t>
      </w:r>
      <w:r w:rsidRPr="00A63CDF">
        <w:t>propionas</w:t>
      </w:r>
    </w:p>
    <w:p w14:paraId="1E66D74D" w14:textId="77777777" w:rsidR="00243630" w:rsidRPr="00A63CDF" w:rsidRDefault="00243630" w:rsidP="00243630">
      <w:pPr>
        <w:spacing w:line="240" w:lineRule="auto"/>
        <w:rPr>
          <w:noProof/>
          <w:szCs w:val="22"/>
        </w:rPr>
      </w:pPr>
    </w:p>
    <w:p w14:paraId="6A5E730C" w14:textId="77777777" w:rsidR="00243630" w:rsidRPr="00A63CDF" w:rsidRDefault="00243630" w:rsidP="00243630">
      <w:pPr>
        <w:spacing w:line="240" w:lineRule="auto"/>
        <w:rPr>
          <w:noProof/>
          <w:szCs w:val="22"/>
        </w:rPr>
      </w:pPr>
    </w:p>
    <w:p w14:paraId="4470778A"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63CDF">
        <w:rPr>
          <w:b/>
          <w:szCs w:val="22"/>
        </w:rPr>
        <w:t>2.</w:t>
      </w:r>
      <w:r w:rsidRPr="00A63CDF">
        <w:rPr>
          <w:b/>
          <w:szCs w:val="22"/>
        </w:rPr>
        <w:tab/>
        <w:t>OBSAH LÉČIVÉ LÁTKY/LÉČIVÝCH LÁTEK</w:t>
      </w:r>
    </w:p>
    <w:p w14:paraId="29A6BD5B" w14:textId="77777777" w:rsidR="00243630" w:rsidRPr="00A63CDF" w:rsidRDefault="00243630" w:rsidP="00243630">
      <w:pPr>
        <w:spacing w:line="240" w:lineRule="auto"/>
        <w:rPr>
          <w:noProof/>
          <w:szCs w:val="22"/>
        </w:rPr>
      </w:pPr>
    </w:p>
    <w:p w14:paraId="221EC264" w14:textId="7023785F" w:rsidR="0056371C" w:rsidRPr="00A63CDF" w:rsidRDefault="00924647" w:rsidP="0056371C">
      <w:pPr>
        <w:spacing w:line="240" w:lineRule="auto"/>
        <w:rPr>
          <w:bCs/>
          <w:iCs/>
          <w:noProof/>
          <w:szCs w:val="22"/>
        </w:rPr>
      </w:pPr>
      <w:r w:rsidRPr="00A63CDF">
        <w:t xml:space="preserve">Jedna </w:t>
      </w:r>
      <w:r w:rsidR="0056371C" w:rsidRPr="00A63CDF">
        <w:t xml:space="preserve">podaná dávka (dávka z náustku) obsahuje salmeterolum </w:t>
      </w:r>
      <w:r w:rsidR="00B30B25" w:rsidRPr="00A63CDF">
        <w:t xml:space="preserve">12,75 mikrogramů </w:t>
      </w:r>
      <w:r w:rsidR="0056371C" w:rsidRPr="00A63CDF">
        <w:t>(jako salmeteroli xinafoas) a fluticasoni propionas</w:t>
      </w:r>
      <w:r w:rsidR="00B30B25" w:rsidRPr="00A63CDF">
        <w:t xml:space="preserve"> 202 mikrogramů</w:t>
      </w:r>
      <w:r w:rsidR="0056371C" w:rsidRPr="00A63CDF">
        <w:t>.</w:t>
      </w:r>
    </w:p>
    <w:p w14:paraId="11144A1A" w14:textId="77777777" w:rsidR="0056371C" w:rsidRPr="00A63CDF" w:rsidRDefault="0056371C" w:rsidP="0056371C">
      <w:pPr>
        <w:spacing w:line="240" w:lineRule="auto"/>
        <w:rPr>
          <w:bCs/>
          <w:iCs/>
          <w:noProof/>
          <w:szCs w:val="22"/>
        </w:rPr>
      </w:pPr>
    </w:p>
    <w:p w14:paraId="526B7DC4" w14:textId="58AE6DF0" w:rsidR="0056371C" w:rsidRPr="00A63CDF" w:rsidRDefault="00924647" w:rsidP="0056371C">
      <w:pPr>
        <w:spacing w:line="240" w:lineRule="auto"/>
        <w:rPr>
          <w:bCs/>
          <w:iCs/>
          <w:noProof/>
          <w:szCs w:val="22"/>
        </w:rPr>
      </w:pPr>
      <w:r w:rsidRPr="00A63CDF">
        <w:t xml:space="preserve">Jedna </w:t>
      </w:r>
      <w:r w:rsidR="0056371C" w:rsidRPr="00A63CDF">
        <w:t xml:space="preserve">odměřená dávka obsahuje salmeterolum </w:t>
      </w:r>
      <w:r w:rsidR="00B30B25" w:rsidRPr="00A63CDF">
        <w:t xml:space="preserve">14 mikrogramů </w:t>
      </w:r>
      <w:r w:rsidR="0056371C" w:rsidRPr="00A63CDF">
        <w:t>(jako salmeteroli xinafoas) a fluticasoni propionas</w:t>
      </w:r>
      <w:r w:rsidR="00B30B25" w:rsidRPr="00A63CDF">
        <w:t xml:space="preserve"> 232 mikrogramů</w:t>
      </w:r>
      <w:r w:rsidR="0056371C" w:rsidRPr="00A63CDF">
        <w:t xml:space="preserve">. </w:t>
      </w:r>
    </w:p>
    <w:p w14:paraId="7C72520C" w14:textId="77777777" w:rsidR="00243630" w:rsidRPr="00A63CDF" w:rsidRDefault="00243630" w:rsidP="00243630">
      <w:pPr>
        <w:spacing w:line="240" w:lineRule="auto"/>
        <w:rPr>
          <w:bCs/>
          <w:iCs/>
          <w:noProof/>
          <w:szCs w:val="22"/>
        </w:rPr>
      </w:pPr>
    </w:p>
    <w:p w14:paraId="48C28B52" w14:textId="77777777" w:rsidR="00243630" w:rsidRPr="00A63CDF" w:rsidRDefault="00243630" w:rsidP="00243630">
      <w:pPr>
        <w:spacing w:line="240" w:lineRule="auto"/>
        <w:rPr>
          <w:noProof/>
          <w:szCs w:val="22"/>
        </w:rPr>
      </w:pPr>
    </w:p>
    <w:p w14:paraId="6A67B775"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3.</w:t>
      </w:r>
      <w:r w:rsidRPr="00A63CDF">
        <w:rPr>
          <w:b/>
          <w:szCs w:val="22"/>
        </w:rPr>
        <w:tab/>
        <w:t>SEZNAM POMOCNÝCH LÁTEK</w:t>
      </w:r>
    </w:p>
    <w:p w14:paraId="27F5E836" w14:textId="77777777" w:rsidR="00243630" w:rsidRPr="00A63CDF" w:rsidRDefault="00243630" w:rsidP="00243630">
      <w:pPr>
        <w:spacing w:line="240" w:lineRule="auto"/>
        <w:rPr>
          <w:noProof/>
          <w:szCs w:val="22"/>
        </w:rPr>
      </w:pPr>
    </w:p>
    <w:p w14:paraId="1FDA17E4" w14:textId="77777777" w:rsidR="00243630" w:rsidRPr="00A63CDF" w:rsidRDefault="00243630" w:rsidP="00243630">
      <w:pPr>
        <w:spacing w:line="240" w:lineRule="auto"/>
        <w:rPr>
          <w:noProof/>
          <w:szCs w:val="22"/>
        </w:rPr>
      </w:pPr>
      <w:r w:rsidRPr="00A63CDF">
        <w:t xml:space="preserve">Obsahuje laktózu. </w:t>
      </w:r>
      <w:r w:rsidRPr="00A63CDF">
        <w:rPr>
          <w:highlight w:val="lightGray"/>
        </w:rPr>
        <w:t>Pro další informace si přečtěte příbalovou informaci</w:t>
      </w:r>
      <w:r w:rsidRPr="00A63CDF">
        <w:t xml:space="preserve">  </w:t>
      </w:r>
    </w:p>
    <w:p w14:paraId="0CD3491E" w14:textId="77777777" w:rsidR="00243630" w:rsidRPr="00A63CDF" w:rsidRDefault="00243630" w:rsidP="00243630">
      <w:pPr>
        <w:spacing w:line="240" w:lineRule="auto"/>
        <w:rPr>
          <w:noProof/>
          <w:szCs w:val="22"/>
        </w:rPr>
      </w:pPr>
    </w:p>
    <w:p w14:paraId="20A8BBB9" w14:textId="77777777" w:rsidR="00243630" w:rsidRPr="00A63CDF" w:rsidRDefault="00243630" w:rsidP="00243630">
      <w:pPr>
        <w:spacing w:line="240" w:lineRule="auto"/>
        <w:rPr>
          <w:noProof/>
          <w:szCs w:val="22"/>
        </w:rPr>
      </w:pPr>
    </w:p>
    <w:p w14:paraId="0436680D"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4.</w:t>
      </w:r>
      <w:r w:rsidRPr="00A63CDF">
        <w:rPr>
          <w:b/>
          <w:szCs w:val="22"/>
        </w:rPr>
        <w:tab/>
        <w:t>LÉKOVÁ FORMA A OBSAH BALENÍ</w:t>
      </w:r>
    </w:p>
    <w:p w14:paraId="364264E9" w14:textId="77777777" w:rsidR="00243630" w:rsidRPr="00A63CDF" w:rsidRDefault="00243630" w:rsidP="00243630">
      <w:pPr>
        <w:spacing w:line="240" w:lineRule="auto"/>
        <w:rPr>
          <w:noProof/>
          <w:szCs w:val="22"/>
        </w:rPr>
      </w:pPr>
    </w:p>
    <w:p w14:paraId="2C25FC3D" w14:textId="77777777" w:rsidR="00243630" w:rsidRPr="009C27A0" w:rsidRDefault="00243630" w:rsidP="00243630">
      <w:pPr>
        <w:spacing w:line="240" w:lineRule="auto"/>
        <w:rPr>
          <w:highlight w:val="lightGray"/>
          <w:rPrChange w:id="87" w:author="translator" w:date="2025-10-13T22:34:00Z">
            <w:rPr>
              <w:noProof/>
              <w:szCs w:val="22"/>
            </w:rPr>
          </w:rPrChange>
        </w:rPr>
      </w:pPr>
      <w:r w:rsidRPr="009C27A0">
        <w:rPr>
          <w:highlight w:val="lightGray"/>
          <w:rPrChange w:id="88" w:author="translator" w:date="2025-10-13T22:34:00Z">
            <w:rPr/>
          </w:rPrChange>
        </w:rPr>
        <w:t>Prášek k inhalaci.</w:t>
      </w:r>
    </w:p>
    <w:p w14:paraId="484A6F79" w14:textId="77777777" w:rsidR="00243630" w:rsidRPr="00A63CDF" w:rsidRDefault="00243630" w:rsidP="00243630">
      <w:pPr>
        <w:spacing w:line="240" w:lineRule="auto"/>
        <w:rPr>
          <w:noProof/>
          <w:szCs w:val="22"/>
        </w:rPr>
      </w:pPr>
      <w:r w:rsidRPr="00A63CDF">
        <w:t>Vícečetné balení: 3 (3 balení po 1) inhalátory.</w:t>
      </w:r>
    </w:p>
    <w:p w14:paraId="6AA36173" w14:textId="77777777" w:rsidR="00243630" w:rsidRPr="00A63CDF" w:rsidRDefault="00243630" w:rsidP="00243630">
      <w:pPr>
        <w:spacing w:line="240" w:lineRule="auto"/>
        <w:rPr>
          <w:noProof/>
          <w:szCs w:val="22"/>
        </w:rPr>
      </w:pPr>
      <w:r w:rsidRPr="00A63CDF">
        <w:t>Jeden inhalátor obsahuje 60 dávek.</w:t>
      </w:r>
    </w:p>
    <w:p w14:paraId="18DE7995" w14:textId="77777777" w:rsidR="00243630" w:rsidRPr="00A63CDF" w:rsidRDefault="00243630" w:rsidP="00243630">
      <w:pPr>
        <w:spacing w:line="240" w:lineRule="auto"/>
        <w:rPr>
          <w:noProof/>
          <w:szCs w:val="22"/>
        </w:rPr>
      </w:pPr>
    </w:p>
    <w:p w14:paraId="29EB05D3" w14:textId="77777777" w:rsidR="00243630" w:rsidRPr="00A63CDF" w:rsidRDefault="00243630" w:rsidP="00243630">
      <w:pPr>
        <w:spacing w:line="240" w:lineRule="auto"/>
        <w:rPr>
          <w:noProof/>
          <w:szCs w:val="22"/>
        </w:rPr>
      </w:pPr>
    </w:p>
    <w:p w14:paraId="384B2813"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5.</w:t>
      </w:r>
      <w:r w:rsidRPr="00A63CDF">
        <w:rPr>
          <w:b/>
          <w:szCs w:val="22"/>
        </w:rPr>
        <w:tab/>
        <w:t>ZPŮSOB A CESTA/CESTY PODÁNÍ</w:t>
      </w:r>
    </w:p>
    <w:p w14:paraId="364D3220" w14:textId="77777777" w:rsidR="00243630" w:rsidRPr="00A63CDF" w:rsidRDefault="00243630" w:rsidP="00243630">
      <w:pPr>
        <w:spacing w:line="240" w:lineRule="auto"/>
        <w:rPr>
          <w:noProof/>
          <w:szCs w:val="22"/>
        </w:rPr>
      </w:pPr>
    </w:p>
    <w:p w14:paraId="4A88CB91" w14:textId="77777777" w:rsidR="00243630" w:rsidRPr="00A63CDF" w:rsidRDefault="00243630" w:rsidP="00243630">
      <w:pPr>
        <w:tabs>
          <w:tab w:val="clear" w:pos="567"/>
          <w:tab w:val="left" w:pos="708"/>
        </w:tabs>
        <w:spacing w:line="240" w:lineRule="auto"/>
        <w:rPr>
          <w:noProof/>
          <w:szCs w:val="22"/>
        </w:rPr>
      </w:pPr>
      <w:r w:rsidRPr="00A63CDF">
        <w:t>Inhalační podání.</w:t>
      </w:r>
    </w:p>
    <w:p w14:paraId="7CF660A0" w14:textId="77777777" w:rsidR="00243630" w:rsidRPr="00A63CDF" w:rsidRDefault="00243630" w:rsidP="00243630">
      <w:pPr>
        <w:tabs>
          <w:tab w:val="clear" w:pos="567"/>
          <w:tab w:val="left" w:pos="708"/>
        </w:tabs>
        <w:spacing w:line="240" w:lineRule="auto"/>
        <w:rPr>
          <w:noProof/>
          <w:szCs w:val="22"/>
        </w:rPr>
      </w:pPr>
      <w:r w:rsidRPr="00A63CDF">
        <w:t>Před použitím si přečtěte příbalovou informaci.</w:t>
      </w:r>
    </w:p>
    <w:p w14:paraId="12E5C9FF" w14:textId="77777777" w:rsidR="00243630" w:rsidRPr="00A63CDF" w:rsidRDefault="00243630" w:rsidP="00243630">
      <w:pPr>
        <w:tabs>
          <w:tab w:val="clear" w:pos="567"/>
          <w:tab w:val="left" w:pos="708"/>
        </w:tabs>
        <w:spacing w:line="240" w:lineRule="auto"/>
        <w:rPr>
          <w:noProof/>
          <w:szCs w:val="22"/>
        </w:rPr>
      </w:pPr>
    </w:p>
    <w:p w14:paraId="1482F675" w14:textId="77777777" w:rsidR="00243630" w:rsidRPr="00A63CDF" w:rsidRDefault="00243630" w:rsidP="00243630">
      <w:pPr>
        <w:spacing w:line="240" w:lineRule="auto"/>
        <w:rPr>
          <w:noProof/>
          <w:szCs w:val="22"/>
        </w:rPr>
      </w:pPr>
    </w:p>
    <w:p w14:paraId="7F35B088"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6.</w:t>
      </w:r>
      <w:r w:rsidRPr="00A63CDF">
        <w:rPr>
          <w:b/>
          <w:szCs w:val="22"/>
        </w:rPr>
        <w:tab/>
        <w:t>ZVLÁŠTNÍ UPOZORNĚNÍ, ŽE LÉČIVÝ PŘÍPRAVEK MUSÍ BÝT UCHOVÁVÁN MIMO DOHLED A DOSAH DĚTÍ</w:t>
      </w:r>
    </w:p>
    <w:p w14:paraId="49C23CEE" w14:textId="77777777" w:rsidR="00243630" w:rsidRPr="00A63CDF" w:rsidRDefault="00243630" w:rsidP="00243630">
      <w:pPr>
        <w:spacing w:line="240" w:lineRule="auto"/>
        <w:rPr>
          <w:noProof/>
          <w:szCs w:val="22"/>
        </w:rPr>
      </w:pPr>
    </w:p>
    <w:p w14:paraId="3BA8431D" w14:textId="77777777" w:rsidR="00243630" w:rsidRPr="00A63CDF" w:rsidRDefault="00243630" w:rsidP="00243630">
      <w:pPr>
        <w:spacing w:line="240" w:lineRule="auto"/>
        <w:rPr>
          <w:noProof/>
        </w:rPr>
      </w:pPr>
      <w:r w:rsidRPr="00A63CDF">
        <w:t>Uchovávejte mimo dohled a dosah dětí.</w:t>
      </w:r>
    </w:p>
    <w:p w14:paraId="41238268" w14:textId="77777777" w:rsidR="00243630" w:rsidRPr="00A63CDF" w:rsidRDefault="00243630" w:rsidP="00243630">
      <w:pPr>
        <w:spacing w:line="240" w:lineRule="auto"/>
        <w:rPr>
          <w:noProof/>
          <w:szCs w:val="22"/>
        </w:rPr>
      </w:pPr>
    </w:p>
    <w:p w14:paraId="0A4EA594" w14:textId="77777777" w:rsidR="00243630" w:rsidRPr="00A63CDF" w:rsidRDefault="00243630" w:rsidP="00243630">
      <w:pPr>
        <w:spacing w:line="240" w:lineRule="auto"/>
        <w:rPr>
          <w:noProof/>
          <w:szCs w:val="22"/>
        </w:rPr>
      </w:pPr>
    </w:p>
    <w:p w14:paraId="0632D16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7.</w:t>
      </w:r>
      <w:r w:rsidRPr="00A63CDF">
        <w:rPr>
          <w:b/>
          <w:szCs w:val="22"/>
        </w:rPr>
        <w:tab/>
        <w:t>DALŠÍ ZVLÁŠTNÍ UPOZORNĚNÍ, POKUD JE POTŘEBNÉ</w:t>
      </w:r>
    </w:p>
    <w:p w14:paraId="6698C79E" w14:textId="77777777" w:rsidR="00243630" w:rsidRPr="00A63CDF" w:rsidRDefault="00243630" w:rsidP="00243630">
      <w:pPr>
        <w:spacing w:line="240" w:lineRule="auto"/>
        <w:rPr>
          <w:noProof/>
          <w:szCs w:val="22"/>
        </w:rPr>
      </w:pPr>
    </w:p>
    <w:p w14:paraId="0E2ED8C2" w14:textId="77777777" w:rsidR="00243630" w:rsidRPr="00A63CDF" w:rsidRDefault="00243630" w:rsidP="00243630">
      <w:pPr>
        <w:spacing w:line="240" w:lineRule="auto"/>
        <w:rPr>
          <w:noProof/>
          <w:szCs w:val="22"/>
        </w:rPr>
      </w:pPr>
      <w:r w:rsidRPr="00A63CDF">
        <w:t>Používejte podle pokynů lékaře.</w:t>
      </w:r>
    </w:p>
    <w:p w14:paraId="363E5495" w14:textId="77777777" w:rsidR="00243630" w:rsidRPr="00A63CDF" w:rsidRDefault="00243630" w:rsidP="00243630">
      <w:pPr>
        <w:tabs>
          <w:tab w:val="left" w:pos="749"/>
        </w:tabs>
        <w:spacing w:line="240" w:lineRule="auto"/>
        <w:rPr>
          <w:b/>
          <w:bCs/>
          <w:szCs w:val="22"/>
        </w:rPr>
      </w:pPr>
    </w:p>
    <w:p w14:paraId="103FA442" w14:textId="77777777" w:rsidR="00243630" w:rsidRPr="00A63CDF" w:rsidRDefault="00243630" w:rsidP="00243630">
      <w:pPr>
        <w:tabs>
          <w:tab w:val="left" w:pos="749"/>
        </w:tabs>
        <w:spacing w:line="240" w:lineRule="auto"/>
        <w:rPr>
          <w:b/>
          <w:bCs/>
          <w:szCs w:val="22"/>
        </w:rPr>
      </w:pPr>
      <w:r w:rsidRPr="00A63CDF">
        <w:rPr>
          <w:b/>
          <w:bCs/>
          <w:szCs w:val="22"/>
          <w:highlight w:val="lightGray"/>
        </w:rPr>
        <w:t>Čelní panel:</w:t>
      </w:r>
      <w:r w:rsidRPr="00A63CDF">
        <w:rPr>
          <w:b/>
          <w:bCs/>
          <w:szCs w:val="22"/>
        </w:rPr>
        <w:t xml:space="preserve"> Není určeno k použití u dětí do 12 let.</w:t>
      </w:r>
    </w:p>
    <w:p w14:paraId="748D406E" w14:textId="77777777" w:rsidR="00243630" w:rsidRPr="00A63CDF" w:rsidRDefault="00243630" w:rsidP="00243630">
      <w:pPr>
        <w:tabs>
          <w:tab w:val="left" w:pos="749"/>
        </w:tabs>
        <w:spacing w:line="240" w:lineRule="auto"/>
        <w:rPr>
          <w:b/>
          <w:bCs/>
          <w:szCs w:val="22"/>
        </w:rPr>
      </w:pPr>
    </w:p>
    <w:p w14:paraId="69EDAE99" w14:textId="77777777" w:rsidR="00243630" w:rsidRPr="00A63CDF" w:rsidRDefault="00243630" w:rsidP="00243630">
      <w:pPr>
        <w:tabs>
          <w:tab w:val="left" w:pos="749"/>
        </w:tabs>
        <w:spacing w:line="240" w:lineRule="auto"/>
        <w:rPr>
          <w:szCs w:val="22"/>
        </w:rPr>
      </w:pPr>
      <w:r w:rsidRPr="00A63CDF">
        <w:t>Nepolykejte vysoušedlo.</w:t>
      </w:r>
    </w:p>
    <w:p w14:paraId="5E50207C" w14:textId="77777777" w:rsidR="00243630" w:rsidRPr="00A63CDF" w:rsidRDefault="00243630" w:rsidP="00243630">
      <w:pPr>
        <w:tabs>
          <w:tab w:val="left" w:pos="749"/>
        </w:tabs>
        <w:spacing w:line="240" w:lineRule="auto"/>
        <w:rPr>
          <w:b/>
          <w:bCs/>
          <w:szCs w:val="22"/>
        </w:rPr>
      </w:pPr>
    </w:p>
    <w:p w14:paraId="42FB2D62" w14:textId="77777777" w:rsidR="00243630" w:rsidRPr="00A63CDF" w:rsidRDefault="00243630" w:rsidP="00243630">
      <w:pPr>
        <w:tabs>
          <w:tab w:val="left" w:pos="749"/>
        </w:tabs>
        <w:spacing w:line="240" w:lineRule="auto"/>
        <w:rPr>
          <w:szCs w:val="22"/>
        </w:rPr>
      </w:pPr>
    </w:p>
    <w:p w14:paraId="3908D780"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8.</w:t>
      </w:r>
      <w:r w:rsidRPr="00A63CDF">
        <w:rPr>
          <w:b/>
          <w:szCs w:val="22"/>
        </w:rPr>
        <w:tab/>
        <w:t>POUŽITELNOST</w:t>
      </w:r>
    </w:p>
    <w:p w14:paraId="23402D9B" w14:textId="77777777" w:rsidR="00243630" w:rsidRPr="00A63CDF" w:rsidRDefault="00243630" w:rsidP="00243630">
      <w:pPr>
        <w:spacing w:line="240" w:lineRule="auto"/>
        <w:rPr>
          <w:szCs w:val="22"/>
        </w:rPr>
      </w:pPr>
    </w:p>
    <w:p w14:paraId="7022608F" w14:textId="77777777" w:rsidR="00243630" w:rsidRPr="00A63CDF" w:rsidRDefault="00243630" w:rsidP="00243630">
      <w:pPr>
        <w:tabs>
          <w:tab w:val="clear" w:pos="567"/>
          <w:tab w:val="left" w:pos="708"/>
        </w:tabs>
        <w:spacing w:line="240" w:lineRule="auto"/>
        <w:rPr>
          <w:noProof/>
          <w:szCs w:val="22"/>
        </w:rPr>
      </w:pPr>
      <w:r w:rsidRPr="00A63CDF">
        <w:t>EXP</w:t>
      </w:r>
    </w:p>
    <w:p w14:paraId="71DF3233" w14:textId="77777777" w:rsidR="00243630" w:rsidRPr="00A63CDF" w:rsidRDefault="00243630" w:rsidP="00243630">
      <w:pPr>
        <w:spacing w:line="240" w:lineRule="auto"/>
        <w:rPr>
          <w:noProof/>
          <w:szCs w:val="22"/>
        </w:rPr>
      </w:pPr>
      <w:r w:rsidRPr="00A63CDF">
        <w:t>Použijte přípravek během 2 měsíců po odstranění fóliového obalu.</w:t>
      </w:r>
    </w:p>
    <w:p w14:paraId="1A95D03B" w14:textId="77777777" w:rsidR="00243630" w:rsidRPr="00A63CDF" w:rsidRDefault="00243630" w:rsidP="00243630">
      <w:pPr>
        <w:spacing w:line="240" w:lineRule="auto"/>
        <w:rPr>
          <w:noProof/>
          <w:szCs w:val="22"/>
        </w:rPr>
      </w:pPr>
    </w:p>
    <w:p w14:paraId="00622B19" w14:textId="77777777" w:rsidR="00243630" w:rsidRPr="00A63CDF" w:rsidRDefault="00243630" w:rsidP="00243630">
      <w:pPr>
        <w:spacing w:line="240" w:lineRule="auto"/>
        <w:rPr>
          <w:noProof/>
          <w:szCs w:val="22"/>
        </w:rPr>
      </w:pPr>
    </w:p>
    <w:p w14:paraId="511C1262" w14:textId="77777777" w:rsidR="00243630" w:rsidRPr="00A63CDF" w:rsidRDefault="00243630" w:rsidP="0024363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9.</w:t>
      </w:r>
      <w:r w:rsidRPr="00A63CDF">
        <w:rPr>
          <w:b/>
          <w:szCs w:val="22"/>
        </w:rPr>
        <w:tab/>
        <w:t>ZVLÁŠTNÍ PODMÍNKY PRO UCHOVÁVÁNÍ</w:t>
      </w:r>
    </w:p>
    <w:p w14:paraId="3CFA0B33" w14:textId="77777777" w:rsidR="00243630" w:rsidRPr="00A63CDF" w:rsidRDefault="00243630" w:rsidP="00243630">
      <w:pPr>
        <w:spacing w:line="240" w:lineRule="auto"/>
        <w:rPr>
          <w:noProof/>
          <w:szCs w:val="22"/>
        </w:rPr>
      </w:pPr>
    </w:p>
    <w:p w14:paraId="5F8C8455" w14:textId="77777777" w:rsidR="00243630" w:rsidRPr="00A63CDF" w:rsidRDefault="00243630" w:rsidP="00243630">
      <w:pPr>
        <w:spacing w:line="240" w:lineRule="auto"/>
        <w:rPr>
          <w:noProof/>
          <w:szCs w:val="22"/>
        </w:rPr>
      </w:pPr>
      <w:r w:rsidRPr="00A63CDF">
        <w:t xml:space="preserve">Neuchovávejte při teplotě nad 25 °C. Po odstranění fóliového obalu ponechejte kryt náustku zavřený.  </w:t>
      </w:r>
    </w:p>
    <w:p w14:paraId="2CBDA4CB" w14:textId="77777777" w:rsidR="00243630" w:rsidRPr="00A63CDF" w:rsidRDefault="00243630" w:rsidP="00243630">
      <w:pPr>
        <w:spacing w:line="240" w:lineRule="auto"/>
        <w:ind w:left="567" w:hanging="567"/>
        <w:rPr>
          <w:noProof/>
          <w:szCs w:val="22"/>
        </w:rPr>
      </w:pPr>
    </w:p>
    <w:p w14:paraId="0267D984" w14:textId="77777777" w:rsidR="00243630" w:rsidRPr="00A63CDF" w:rsidRDefault="00243630" w:rsidP="00243630">
      <w:pPr>
        <w:spacing w:line="240" w:lineRule="auto"/>
        <w:ind w:left="567" w:hanging="567"/>
        <w:rPr>
          <w:noProof/>
          <w:szCs w:val="22"/>
        </w:rPr>
      </w:pPr>
    </w:p>
    <w:p w14:paraId="6510414B"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10.</w:t>
      </w:r>
      <w:r w:rsidRPr="00A63CDF">
        <w:rPr>
          <w:b/>
          <w:szCs w:val="22"/>
        </w:rPr>
        <w:tab/>
        <w:t>ZVLÁŠTNÍ OPATŘENÍ PRO LIKVIDACI NEPOUŽITÝCH LÉČIVÝCH PŘÍPRAVKŮ NEBO ODPADU Z NICH, POKUD JE TO VHODNÉ</w:t>
      </w:r>
    </w:p>
    <w:p w14:paraId="3BA5B7C2" w14:textId="77777777" w:rsidR="00243630" w:rsidRPr="00A63CDF" w:rsidRDefault="00243630" w:rsidP="00243630">
      <w:pPr>
        <w:spacing w:line="240" w:lineRule="auto"/>
        <w:rPr>
          <w:noProof/>
          <w:szCs w:val="22"/>
        </w:rPr>
      </w:pPr>
    </w:p>
    <w:p w14:paraId="5F877254" w14:textId="77777777" w:rsidR="00243630" w:rsidRPr="00A63CDF" w:rsidRDefault="00243630" w:rsidP="00243630">
      <w:pPr>
        <w:spacing w:line="240" w:lineRule="auto"/>
        <w:rPr>
          <w:noProof/>
          <w:szCs w:val="22"/>
        </w:rPr>
      </w:pPr>
    </w:p>
    <w:p w14:paraId="6A39ED1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11.</w:t>
      </w:r>
      <w:r w:rsidRPr="00A63CDF">
        <w:rPr>
          <w:b/>
          <w:szCs w:val="22"/>
        </w:rPr>
        <w:tab/>
        <w:t>NÁZEV A ADRESA DRŽITELE ROZHODNUTÍ O REGISTRACI</w:t>
      </w:r>
    </w:p>
    <w:p w14:paraId="4B494666" w14:textId="77777777" w:rsidR="00243630" w:rsidRPr="00A63CDF" w:rsidRDefault="00243630" w:rsidP="00243630">
      <w:pPr>
        <w:spacing w:line="240" w:lineRule="auto"/>
        <w:rPr>
          <w:noProof/>
          <w:szCs w:val="22"/>
        </w:rPr>
      </w:pPr>
    </w:p>
    <w:p w14:paraId="551E95FD" w14:textId="77777777" w:rsidR="00243630" w:rsidRPr="00A63CDF" w:rsidRDefault="00243630" w:rsidP="00243630">
      <w:pPr>
        <w:tabs>
          <w:tab w:val="clear" w:pos="567"/>
          <w:tab w:val="left" w:pos="708"/>
        </w:tabs>
        <w:spacing w:line="240" w:lineRule="auto"/>
        <w:rPr>
          <w:noProof/>
          <w:szCs w:val="22"/>
        </w:rPr>
      </w:pPr>
      <w:r w:rsidRPr="00A63CDF">
        <w:t>Teva B.V., Swensweg 5, 2031GA Haarlem, Nizozemsko</w:t>
      </w:r>
    </w:p>
    <w:p w14:paraId="116CEA12" w14:textId="77777777" w:rsidR="00243630" w:rsidRPr="00A63CDF" w:rsidRDefault="00243630" w:rsidP="00243630">
      <w:pPr>
        <w:spacing w:line="240" w:lineRule="auto"/>
        <w:rPr>
          <w:noProof/>
          <w:szCs w:val="22"/>
        </w:rPr>
      </w:pPr>
    </w:p>
    <w:p w14:paraId="1A5C823E" w14:textId="77777777" w:rsidR="00243630" w:rsidRPr="00A63CDF" w:rsidRDefault="00243630" w:rsidP="00243630">
      <w:pPr>
        <w:spacing w:line="240" w:lineRule="auto"/>
        <w:rPr>
          <w:noProof/>
          <w:szCs w:val="22"/>
        </w:rPr>
      </w:pPr>
    </w:p>
    <w:p w14:paraId="69FD45D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12.</w:t>
      </w:r>
      <w:r w:rsidRPr="00A63CDF">
        <w:rPr>
          <w:b/>
          <w:szCs w:val="22"/>
        </w:rPr>
        <w:tab/>
        <w:t xml:space="preserve">REGISTRAČNÍ ČÍSLO/ČÍSLA </w:t>
      </w:r>
    </w:p>
    <w:p w14:paraId="346DF1BF" w14:textId="77777777" w:rsidR="00243630" w:rsidRPr="00A63CDF" w:rsidRDefault="00243630" w:rsidP="00243630">
      <w:pPr>
        <w:spacing w:line="240" w:lineRule="auto"/>
        <w:rPr>
          <w:noProof/>
          <w:szCs w:val="22"/>
        </w:rPr>
      </w:pPr>
    </w:p>
    <w:p w14:paraId="78E00AA5" w14:textId="77777777" w:rsidR="00243630" w:rsidRPr="00A63CDF" w:rsidRDefault="00243630" w:rsidP="00243630">
      <w:pPr>
        <w:spacing w:line="240" w:lineRule="auto"/>
        <w:rPr>
          <w:noProof/>
          <w:szCs w:val="22"/>
        </w:rPr>
      </w:pPr>
      <w:r w:rsidRPr="00A63CDF">
        <w:t>EU/1/21/1533/004</w:t>
      </w:r>
    </w:p>
    <w:p w14:paraId="4605491D" w14:textId="77777777" w:rsidR="00243630" w:rsidRPr="00A63CDF" w:rsidRDefault="00243630" w:rsidP="00243630">
      <w:pPr>
        <w:spacing w:line="240" w:lineRule="auto"/>
        <w:rPr>
          <w:noProof/>
          <w:szCs w:val="22"/>
        </w:rPr>
      </w:pPr>
    </w:p>
    <w:p w14:paraId="53D2AA09" w14:textId="77777777" w:rsidR="00243630" w:rsidRPr="00A63CDF" w:rsidRDefault="00243630" w:rsidP="00243630">
      <w:pPr>
        <w:spacing w:line="240" w:lineRule="auto"/>
        <w:rPr>
          <w:noProof/>
          <w:szCs w:val="22"/>
        </w:rPr>
      </w:pPr>
    </w:p>
    <w:p w14:paraId="53D20691"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13.</w:t>
      </w:r>
      <w:r w:rsidRPr="00A63CDF">
        <w:rPr>
          <w:b/>
          <w:szCs w:val="22"/>
        </w:rPr>
        <w:tab/>
        <w:t>ČÍSLO ŠARŽE</w:t>
      </w:r>
    </w:p>
    <w:p w14:paraId="3B52C6B6" w14:textId="77777777" w:rsidR="00243630" w:rsidRPr="00A63CDF" w:rsidRDefault="00243630" w:rsidP="00243630">
      <w:pPr>
        <w:spacing w:line="240" w:lineRule="auto"/>
        <w:rPr>
          <w:i/>
          <w:noProof/>
          <w:szCs w:val="22"/>
        </w:rPr>
      </w:pPr>
    </w:p>
    <w:p w14:paraId="719E0C61" w14:textId="36BC7DF5" w:rsidR="00243630" w:rsidRPr="00A63CDF" w:rsidRDefault="00733B05" w:rsidP="00243630">
      <w:pPr>
        <w:tabs>
          <w:tab w:val="clear" w:pos="567"/>
          <w:tab w:val="left" w:pos="708"/>
        </w:tabs>
        <w:spacing w:line="240" w:lineRule="auto"/>
        <w:rPr>
          <w:noProof/>
          <w:szCs w:val="22"/>
        </w:rPr>
      </w:pPr>
      <w:r w:rsidRPr="00A63CDF">
        <w:t>Lot</w:t>
      </w:r>
    </w:p>
    <w:p w14:paraId="574DE464" w14:textId="77777777" w:rsidR="00243630" w:rsidRPr="00A63CDF" w:rsidRDefault="00243630" w:rsidP="00243630">
      <w:pPr>
        <w:tabs>
          <w:tab w:val="clear" w:pos="567"/>
          <w:tab w:val="left" w:pos="708"/>
        </w:tabs>
        <w:spacing w:line="240" w:lineRule="auto"/>
        <w:rPr>
          <w:noProof/>
          <w:szCs w:val="22"/>
        </w:rPr>
      </w:pPr>
    </w:p>
    <w:p w14:paraId="623FB39B" w14:textId="77777777" w:rsidR="00243630" w:rsidRPr="00A63CDF" w:rsidRDefault="00243630" w:rsidP="00243630">
      <w:pPr>
        <w:spacing w:line="240" w:lineRule="auto"/>
        <w:rPr>
          <w:noProof/>
          <w:szCs w:val="22"/>
        </w:rPr>
      </w:pPr>
    </w:p>
    <w:p w14:paraId="40DA3500"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14.</w:t>
      </w:r>
      <w:r w:rsidRPr="00A63CDF">
        <w:rPr>
          <w:b/>
          <w:szCs w:val="22"/>
        </w:rPr>
        <w:tab/>
        <w:t>KLASIFIKACE PRO VÝDEJ</w:t>
      </w:r>
    </w:p>
    <w:p w14:paraId="0E3005DD" w14:textId="77777777" w:rsidR="00243630" w:rsidRPr="00A63CDF" w:rsidRDefault="00243630" w:rsidP="00243630">
      <w:pPr>
        <w:spacing w:line="240" w:lineRule="auto"/>
        <w:rPr>
          <w:i/>
          <w:noProof/>
          <w:szCs w:val="22"/>
        </w:rPr>
      </w:pPr>
    </w:p>
    <w:p w14:paraId="635D9FFD" w14:textId="77777777" w:rsidR="00243630" w:rsidRPr="00A63CDF" w:rsidRDefault="00243630" w:rsidP="00243630">
      <w:pPr>
        <w:spacing w:line="240" w:lineRule="auto"/>
        <w:rPr>
          <w:noProof/>
          <w:szCs w:val="22"/>
        </w:rPr>
      </w:pPr>
    </w:p>
    <w:p w14:paraId="19CF894D"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15.</w:t>
      </w:r>
      <w:r w:rsidRPr="00A63CDF">
        <w:rPr>
          <w:b/>
          <w:szCs w:val="22"/>
        </w:rPr>
        <w:tab/>
        <w:t>NÁVOD K POUŽITÍ</w:t>
      </w:r>
    </w:p>
    <w:p w14:paraId="49D30106" w14:textId="77777777" w:rsidR="00243630" w:rsidRPr="00A63CDF" w:rsidRDefault="00243630" w:rsidP="00243630">
      <w:pPr>
        <w:spacing w:line="240" w:lineRule="auto"/>
        <w:rPr>
          <w:noProof/>
          <w:szCs w:val="22"/>
        </w:rPr>
      </w:pPr>
    </w:p>
    <w:p w14:paraId="3EDB29E8" w14:textId="77777777" w:rsidR="00243630" w:rsidRPr="00A63CDF" w:rsidRDefault="00243630" w:rsidP="00243630">
      <w:pPr>
        <w:spacing w:line="240" w:lineRule="auto"/>
        <w:rPr>
          <w:noProof/>
          <w:szCs w:val="22"/>
        </w:rPr>
      </w:pPr>
    </w:p>
    <w:p w14:paraId="78E3843E" w14:textId="77777777" w:rsidR="00243630" w:rsidRPr="00A63CDF" w:rsidRDefault="00243630" w:rsidP="00243630">
      <w:pPr>
        <w:pBdr>
          <w:top w:val="single" w:sz="4" w:space="1" w:color="auto"/>
          <w:left w:val="single" w:sz="4" w:space="4" w:color="auto"/>
          <w:bottom w:val="single" w:sz="4" w:space="0" w:color="auto"/>
          <w:right w:val="single" w:sz="4" w:space="4" w:color="auto"/>
        </w:pBdr>
        <w:spacing w:line="240" w:lineRule="auto"/>
        <w:rPr>
          <w:noProof/>
          <w:szCs w:val="22"/>
        </w:rPr>
      </w:pPr>
      <w:r w:rsidRPr="00A63CDF">
        <w:rPr>
          <w:b/>
          <w:szCs w:val="22"/>
        </w:rPr>
        <w:t>16.</w:t>
      </w:r>
      <w:r w:rsidRPr="00A63CDF">
        <w:rPr>
          <w:b/>
          <w:szCs w:val="22"/>
        </w:rPr>
        <w:tab/>
        <w:t>INFORMACE V BRAILLOVĚ PÍSMU</w:t>
      </w:r>
    </w:p>
    <w:p w14:paraId="4B552BFE" w14:textId="77777777" w:rsidR="00243630" w:rsidRPr="00A63CDF" w:rsidRDefault="00243630" w:rsidP="00243630">
      <w:pPr>
        <w:spacing w:line="240" w:lineRule="auto"/>
        <w:rPr>
          <w:noProof/>
          <w:szCs w:val="22"/>
        </w:rPr>
      </w:pPr>
    </w:p>
    <w:p w14:paraId="1D8597A7" w14:textId="77777777" w:rsidR="00243630" w:rsidRPr="00A63CDF" w:rsidRDefault="00243630" w:rsidP="00243630">
      <w:pPr>
        <w:spacing w:line="240" w:lineRule="auto"/>
        <w:rPr>
          <w:noProof/>
          <w:szCs w:val="22"/>
          <w:shd w:val="clear" w:color="auto" w:fill="CCCCCC"/>
        </w:rPr>
      </w:pPr>
      <w:r w:rsidRPr="00A63CDF">
        <w:t>Seffalair Spiromax 12,75 mikrogramů/202 mikrogramů prášek k inhalaci</w:t>
      </w:r>
    </w:p>
    <w:p w14:paraId="2917961F" w14:textId="77777777" w:rsidR="00243630" w:rsidRPr="00A63CDF" w:rsidRDefault="00243630" w:rsidP="00243630">
      <w:pPr>
        <w:spacing w:line="240" w:lineRule="auto"/>
        <w:rPr>
          <w:noProof/>
          <w:szCs w:val="22"/>
        </w:rPr>
      </w:pPr>
    </w:p>
    <w:p w14:paraId="08E6DC70" w14:textId="77777777" w:rsidR="00243630" w:rsidRPr="00A63CDF" w:rsidRDefault="00243630" w:rsidP="00243630">
      <w:pPr>
        <w:spacing w:line="240" w:lineRule="auto"/>
        <w:rPr>
          <w:noProof/>
          <w:szCs w:val="22"/>
        </w:rPr>
      </w:pPr>
    </w:p>
    <w:p w14:paraId="1BA35881"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17.</w:t>
      </w:r>
      <w:r w:rsidRPr="00A63CDF">
        <w:rPr>
          <w:b/>
          <w:szCs w:val="22"/>
        </w:rPr>
        <w:tab/>
        <w:t>JEDINEČNÝ IDENTIFIKÁTOR – 2D ČÁROVÝ KÓD</w:t>
      </w:r>
    </w:p>
    <w:p w14:paraId="64871FF5" w14:textId="77777777" w:rsidR="00243630" w:rsidRPr="00A63CDF" w:rsidRDefault="00243630" w:rsidP="00243630">
      <w:pPr>
        <w:spacing w:line="240" w:lineRule="auto"/>
        <w:rPr>
          <w:noProof/>
          <w:szCs w:val="22"/>
        </w:rPr>
      </w:pPr>
    </w:p>
    <w:p w14:paraId="2EE1E4B4" w14:textId="77777777" w:rsidR="00243630" w:rsidRPr="00A63CDF" w:rsidRDefault="00243630" w:rsidP="00243630">
      <w:pPr>
        <w:spacing w:line="240" w:lineRule="auto"/>
        <w:rPr>
          <w:rFonts w:eastAsia="SimSun"/>
          <w:szCs w:val="22"/>
        </w:rPr>
      </w:pPr>
      <w:r w:rsidRPr="00A63CDF">
        <w:rPr>
          <w:highlight w:val="lightGray"/>
        </w:rPr>
        <w:t>2D čárový kód s jedinečným identifikátorem.</w:t>
      </w:r>
    </w:p>
    <w:p w14:paraId="2B0F9A0B" w14:textId="77777777" w:rsidR="00243630" w:rsidRPr="00A63CDF" w:rsidRDefault="00243630" w:rsidP="00243630">
      <w:pPr>
        <w:spacing w:line="240" w:lineRule="auto"/>
        <w:rPr>
          <w:rFonts w:eastAsia="SimSun"/>
          <w:szCs w:val="22"/>
          <w:lang w:eastAsia="en-GB"/>
        </w:rPr>
      </w:pPr>
    </w:p>
    <w:p w14:paraId="10956ADF" w14:textId="77777777" w:rsidR="00243630" w:rsidRPr="00A63CDF" w:rsidRDefault="00243630" w:rsidP="00243630">
      <w:pPr>
        <w:spacing w:line="240" w:lineRule="auto"/>
        <w:rPr>
          <w:noProof/>
          <w:szCs w:val="22"/>
        </w:rPr>
      </w:pPr>
    </w:p>
    <w:p w14:paraId="4F319C71"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18.</w:t>
      </w:r>
      <w:r w:rsidRPr="00A63CDF">
        <w:rPr>
          <w:b/>
          <w:szCs w:val="22"/>
        </w:rPr>
        <w:tab/>
        <w:t>JEDINEČNÝ IDENTIFIKÁTOR – DATA ČITELNÁ OKEM</w:t>
      </w:r>
    </w:p>
    <w:p w14:paraId="3D4B7411" w14:textId="77777777" w:rsidR="00243630" w:rsidRPr="00A63CDF" w:rsidRDefault="00243630" w:rsidP="00243630">
      <w:pPr>
        <w:spacing w:line="240" w:lineRule="auto"/>
        <w:rPr>
          <w:noProof/>
          <w:szCs w:val="22"/>
        </w:rPr>
      </w:pPr>
    </w:p>
    <w:p w14:paraId="12B081ED" w14:textId="77777777" w:rsidR="00243630" w:rsidRPr="00A63CDF" w:rsidRDefault="00243630" w:rsidP="00243630">
      <w:pPr>
        <w:tabs>
          <w:tab w:val="clear" w:pos="567"/>
          <w:tab w:val="left" w:pos="708"/>
        </w:tabs>
        <w:autoSpaceDE w:val="0"/>
        <w:autoSpaceDN w:val="0"/>
        <w:adjustRightInd w:val="0"/>
        <w:spacing w:line="240" w:lineRule="auto"/>
        <w:rPr>
          <w:rFonts w:eastAsia="SimSun"/>
          <w:szCs w:val="22"/>
        </w:rPr>
      </w:pPr>
      <w:r w:rsidRPr="00A63CDF">
        <w:t xml:space="preserve">PC </w:t>
      </w:r>
    </w:p>
    <w:p w14:paraId="12A8C841" w14:textId="22606B17" w:rsidR="00894311" w:rsidRPr="00A63CDF" w:rsidRDefault="00243630" w:rsidP="00243630">
      <w:pPr>
        <w:tabs>
          <w:tab w:val="clear" w:pos="567"/>
          <w:tab w:val="left" w:pos="708"/>
        </w:tabs>
        <w:autoSpaceDE w:val="0"/>
        <w:autoSpaceDN w:val="0"/>
        <w:adjustRightInd w:val="0"/>
        <w:spacing w:line="240" w:lineRule="auto"/>
        <w:rPr>
          <w:rFonts w:eastAsia="SimSun"/>
          <w:szCs w:val="22"/>
        </w:rPr>
      </w:pPr>
      <w:r w:rsidRPr="00A63CDF">
        <w:t xml:space="preserve">SN </w:t>
      </w:r>
    </w:p>
    <w:p w14:paraId="2C8D37C8" w14:textId="238DB500" w:rsidR="00F805DA" w:rsidRPr="00A63CDF" w:rsidRDefault="00F805DA">
      <w:pPr>
        <w:tabs>
          <w:tab w:val="clear" w:pos="567"/>
        </w:tabs>
        <w:spacing w:line="240" w:lineRule="auto"/>
        <w:rPr>
          <w:rFonts w:eastAsia="SimSun"/>
          <w:szCs w:val="22"/>
          <w:lang w:eastAsia="en-GB"/>
        </w:rPr>
      </w:pPr>
      <w:r w:rsidRPr="00A63CDF">
        <w:rPr>
          <w:rFonts w:eastAsia="SimSun"/>
          <w:szCs w:val="22"/>
          <w:lang w:eastAsia="en-GB"/>
        </w:rPr>
        <w:br w:type="page"/>
      </w:r>
    </w:p>
    <w:p w14:paraId="6686B1F4"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rPr>
          <w:b/>
          <w:szCs w:val="22"/>
        </w:rPr>
        <w:t>ÚDAJE UVÁDĚNÉ NA VNĚJŠÍM OBALU</w:t>
      </w:r>
    </w:p>
    <w:p w14:paraId="5865C80A"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p>
    <w:p w14:paraId="53B7FEC6" w14:textId="75E9D984" w:rsidR="00243630" w:rsidRPr="00A63CDF" w:rsidRDefault="00E977AC" w:rsidP="00243630">
      <w:pPr>
        <w:pBdr>
          <w:top w:val="single" w:sz="4" w:space="1" w:color="auto"/>
          <w:left w:val="single" w:sz="4" w:space="4" w:color="auto"/>
          <w:bottom w:val="single" w:sz="4" w:space="1" w:color="auto"/>
          <w:right w:val="single" w:sz="4" w:space="4" w:color="auto"/>
        </w:pBdr>
        <w:spacing w:line="240" w:lineRule="auto"/>
      </w:pPr>
      <w:r w:rsidRPr="00A63CDF">
        <w:rPr>
          <w:b/>
          <w:szCs w:val="22"/>
        </w:rPr>
        <w:t>VNITŘNÍ KRABIČKA</w:t>
      </w:r>
      <w:r w:rsidR="00243630" w:rsidRPr="00A63CDF">
        <w:rPr>
          <w:b/>
          <w:szCs w:val="22"/>
        </w:rPr>
        <w:t xml:space="preserve"> VÍCEČETNÉHO BALENÍ (BEZ BLUE BOX)</w:t>
      </w:r>
    </w:p>
    <w:p w14:paraId="54B5D549" w14:textId="77777777" w:rsidR="00243630" w:rsidRPr="00A63CDF" w:rsidRDefault="00243630" w:rsidP="00243630">
      <w:pPr>
        <w:spacing w:line="240" w:lineRule="auto"/>
        <w:rPr>
          <w:szCs w:val="22"/>
        </w:rPr>
      </w:pPr>
    </w:p>
    <w:p w14:paraId="5EC425D0" w14:textId="77777777" w:rsidR="00243630" w:rsidRPr="00A63CDF" w:rsidRDefault="00243630" w:rsidP="00243630">
      <w:pPr>
        <w:spacing w:line="240" w:lineRule="auto"/>
        <w:rPr>
          <w:noProof/>
          <w:szCs w:val="22"/>
        </w:rPr>
      </w:pPr>
    </w:p>
    <w:p w14:paraId="25EB83AA"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1.</w:t>
      </w:r>
      <w:r w:rsidRPr="00A63CDF">
        <w:rPr>
          <w:b/>
          <w:szCs w:val="22"/>
        </w:rPr>
        <w:tab/>
        <w:t>NÁZEV LÉČIVÉHO PŘÍPRAVKU</w:t>
      </w:r>
    </w:p>
    <w:p w14:paraId="5726E833" w14:textId="77777777" w:rsidR="00243630" w:rsidRPr="00A63CDF" w:rsidRDefault="00243630" w:rsidP="00243630">
      <w:pPr>
        <w:spacing w:line="240" w:lineRule="auto"/>
        <w:rPr>
          <w:noProof/>
          <w:szCs w:val="22"/>
        </w:rPr>
      </w:pPr>
    </w:p>
    <w:p w14:paraId="0AA6C565" w14:textId="77777777" w:rsidR="00243630" w:rsidRPr="00A63CDF" w:rsidRDefault="00243630" w:rsidP="00243630">
      <w:pPr>
        <w:spacing w:line="240" w:lineRule="auto"/>
        <w:rPr>
          <w:noProof/>
          <w:szCs w:val="22"/>
        </w:rPr>
      </w:pPr>
      <w:r w:rsidRPr="00A63CDF">
        <w:t>Seffalair Spiromax 12,75 mikrogramů/202 mikrogramů prášek k inhalaci</w:t>
      </w:r>
    </w:p>
    <w:p w14:paraId="3AEF7781" w14:textId="3D6DFE49" w:rsidR="00243630" w:rsidRPr="00A63CDF" w:rsidRDefault="00F57FA5" w:rsidP="00243630">
      <w:pPr>
        <w:spacing w:line="240" w:lineRule="auto"/>
        <w:rPr>
          <w:bCs/>
          <w:noProof/>
          <w:szCs w:val="22"/>
        </w:rPr>
      </w:pPr>
      <w:r w:rsidRPr="00A63CDF">
        <w:t>salmeterolum/</w:t>
      </w:r>
      <w:r w:rsidR="000F55AD" w:rsidRPr="00A63CDF">
        <w:t xml:space="preserve">fluticasoni </w:t>
      </w:r>
      <w:r w:rsidRPr="00A63CDF">
        <w:t>propionas</w:t>
      </w:r>
    </w:p>
    <w:p w14:paraId="0FC8521A" w14:textId="77777777" w:rsidR="00243630" w:rsidRPr="00A63CDF" w:rsidRDefault="00243630" w:rsidP="00243630">
      <w:pPr>
        <w:spacing w:line="240" w:lineRule="auto"/>
        <w:rPr>
          <w:noProof/>
          <w:szCs w:val="22"/>
        </w:rPr>
      </w:pPr>
    </w:p>
    <w:p w14:paraId="130278CE" w14:textId="77777777" w:rsidR="00243630" w:rsidRPr="00A63CDF" w:rsidRDefault="00243630" w:rsidP="00243630">
      <w:pPr>
        <w:spacing w:line="240" w:lineRule="auto"/>
        <w:rPr>
          <w:noProof/>
          <w:szCs w:val="22"/>
        </w:rPr>
      </w:pPr>
    </w:p>
    <w:p w14:paraId="60E123A4"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63CDF">
        <w:rPr>
          <w:b/>
          <w:szCs w:val="22"/>
        </w:rPr>
        <w:t>2.</w:t>
      </w:r>
      <w:r w:rsidRPr="00A63CDF">
        <w:rPr>
          <w:b/>
          <w:szCs w:val="22"/>
        </w:rPr>
        <w:tab/>
        <w:t>OBSAH LÉČIVÉ LÁTKY/LÉČIVÝCH LÁTEK</w:t>
      </w:r>
    </w:p>
    <w:p w14:paraId="38213C3F" w14:textId="77777777" w:rsidR="00243630" w:rsidRPr="00A63CDF" w:rsidRDefault="00243630" w:rsidP="00243630">
      <w:pPr>
        <w:spacing w:line="240" w:lineRule="auto"/>
        <w:rPr>
          <w:noProof/>
          <w:szCs w:val="22"/>
        </w:rPr>
      </w:pPr>
    </w:p>
    <w:p w14:paraId="274AA1E1" w14:textId="2ADE0C4B" w:rsidR="00E977AC" w:rsidRPr="00A63CDF" w:rsidRDefault="000F55AD" w:rsidP="00E977AC">
      <w:pPr>
        <w:spacing w:line="240" w:lineRule="auto"/>
        <w:rPr>
          <w:bCs/>
          <w:iCs/>
          <w:noProof/>
          <w:szCs w:val="22"/>
        </w:rPr>
      </w:pPr>
      <w:r w:rsidRPr="00A63CDF">
        <w:t xml:space="preserve">Jedna </w:t>
      </w:r>
      <w:r w:rsidR="00E977AC" w:rsidRPr="00A63CDF">
        <w:t xml:space="preserve">podaná dávka (dávka z náustku) obsahuje salmeterolum </w:t>
      </w:r>
      <w:r w:rsidR="00B30B25" w:rsidRPr="00A63CDF">
        <w:t xml:space="preserve">12,75 mikrogramů </w:t>
      </w:r>
      <w:r w:rsidR="00E977AC" w:rsidRPr="00A63CDF">
        <w:t>(jako salmeteroli xinafoas) a fluticasoni propionas</w:t>
      </w:r>
      <w:r w:rsidR="00B30B25" w:rsidRPr="00A63CDF">
        <w:t xml:space="preserve"> 202 mikrogramů</w:t>
      </w:r>
      <w:r w:rsidR="00E977AC" w:rsidRPr="00A63CDF">
        <w:t>.</w:t>
      </w:r>
    </w:p>
    <w:p w14:paraId="7530FF70" w14:textId="77777777" w:rsidR="00E977AC" w:rsidRPr="00A63CDF" w:rsidRDefault="00E977AC" w:rsidP="00E977AC">
      <w:pPr>
        <w:spacing w:line="240" w:lineRule="auto"/>
        <w:rPr>
          <w:bCs/>
          <w:iCs/>
          <w:noProof/>
          <w:szCs w:val="22"/>
        </w:rPr>
      </w:pPr>
    </w:p>
    <w:p w14:paraId="73C46F8F" w14:textId="2AC26CA3" w:rsidR="00E977AC" w:rsidRPr="00A63CDF" w:rsidRDefault="000F55AD" w:rsidP="00E977AC">
      <w:pPr>
        <w:spacing w:line="240" w:lineRule="auto"/>
        <w:rPr>
          <w:bCs/>
          <w:iCs/>
          <w:noProof/>
          <w:szCs w:val="22"/>
        </w:rPr>
      </w:pPr>
      <w:r w:rsidRPr="00A63CDF">
        <w:t xml:space="preserve">Jedna </w:t>
      </w:r>
      <w:r w:rsidR="00E977AC" w:rsidRPr="00A63CDF">
        <w:t xml:space="preserve">odměřená dávka obsahuje salmeterolum </w:t>
      </w:r>
      <w:r w:rsidR="00B30B25" w:rsidRPr="00A63CDF">
        <w:t xml:space="preserve">14 mikrogramů </w:t>
      </w:r>
      <w:r w:rsidR="00E977AC" w:rsidRPr="00A63CDF">
        <w:t>(jako salmeteroli xinafoas) a fluticasoni propionas</w:t>
      </w:r>
      <w:r w:rsidR="00B30B25" w:rsidRPr="00A63CDF">
        <w:t xml:space="preserve"> 232 mikrogramů</w:t>
      </w:r>
      <w:r w:rsidR="00E977AC" w:rsidRPr="00A63CDF">
        <w:t xml:space="preserve">. </w:t>
      </w:r>
    </w:p>
    <w:p w14:paraId="4FB87E44" w14:textId="77777777" w:rsidR="00243630" w:rsidRPr="00A63CDF" w:rsidRDefault="00243630" w:rsidP="00243630">
      <w:pPr>
        <w:spacing w:line="240" w:lineRule="auto"/>
        <w:rPr>
          <w:bCs/>
          <w:iCs/>
          <w:noProof/>
          <w:szCs w:val="22"/>
        </w:rPr>
      </w:pPr>
    </w:p>
    <w:p w14:paraId="73D0C659" w14:textId="77777777" w:rsidR="00243630" w:rsidRPr="00A63CDF" w:rsidRDefault="00243630" w:rsidP="00243630">
      <w:pPr>
        <w:spacing w:line="240" w:lineRule="auto"/>
        <w:rPr>
          <w:noProof/>
          <w:szCs w:val="22"/>
        </w:rPr>
      </w:pPr>
    </w:p>
    <w:p w14:paraId="2B5647C2"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3.</w:t>
      </w:r>
      <w:r w:rsidRPr="00A63CDF">
        <w:rPr>
          <w:b/>
          <w:szCs w:val="22"/>
        </w:rPr>
        <w:tab/>
        <w:t>SEZNAM POMOCNÝCH LÁTEK</w:t>
      </w:r>
    </w:p>
    <w:p w14:paraId="280BA808" w14:textId="77777777" w:rsidR="00243630" w:rsidRPr="00A63CDF" w:rsidRDefault="00243630" w:rsidP="00243630">
      <w:pPr>
        <w:spacing w:line="240" w:lineRule="auto"/>
        <w:rPr>
          <w:noProof/>
          <w:szCs w:val="22"/>
        </w:rPr>
      </w:pPr>
    </w:p>
    <w:p w14:paraId="623A0A7A" w14:textId="77777777" w:rsidR="00243630" w:rsidRPr="00A63CDF" w:rsidRDefault="00243630" w:rsidP="00243630">
      <w:pPr>
        <w:spacing w:line="240" w:lineRule="auto"/>
        <w:rPr>
          <w:noProof/>
          <w:szCs w:val="22"/>
        </w:rPr>
      </w:pPr>
      <w:r w:rsidRPr="00A63CDF">
        <w:t xml:space="preserve">Obsahuje laktózu. </w:t>
      </w:r>
      <w:r w:rsidRPr="00A63CDF">
        <w:rPr>
          <w:highlight w:val="lightGray"/>
        </w:rPr>
        <w:t>Pro další informace si přečtěte příbalovou informaci</w:t>
      </w:r>
      <w:r w:rsidRPr="00A63CDF">
        <w:t xml:space="preserve">  </w:t>
      </w:r>
    </w:p>
    <w:p w14:paraId="67B0E6C6" w14:textId="77777777" w:rsidR="00243630" w:rsidRPr="00A63CDF" w:rsidRDefault="00243630" w:rsidP="00243630">
      <w:pPr>
        <w:spacing w:line="240" w:lineRule="auto"/>
        <w:rPr>
          <w:noProof/>
          <w:szCs w:val="22"/>
        </w:rPr>
      </w:pPr>
    </w:p>
    <w:p w14:paraId="08922ED2" w14:textId="77777777" w:rsidR="00243630" w:rsidRPr="00A63CDF" w:rsidRDefault="00243630" w:rsidP="00243630">
      <w:pPr>
        <w:spacing w:line="240" w:lineRule="auto"/>
        <w:rPr>
          <w:noProof/>
          <w:szCs w:val="22"/>
        </w:rPr>
      </w:pPr>
    </w:p>
    <w:p w14:paraId="6B1AEF8D"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4.</w:t>
      </w:r>
      <w:r w:rsidRPr="00A63CDF">
        <w:rPr>
          <w:b/>
          <w:szCs w:val="22"/>
        </w:rPr>
        <w:tab/>
        <w:t>LÉKOVÁ FORMA A OBSAH BALENÍ</w:t>
      </w:r>
    </w:p>
    <w:p w14:paraId="0364D615" w14:textId="77777777" w:rsidR="00243630" w:rsidRPr="00A63CDF" w:rsidRDefault="00243630" w:rsidP="00243630">
      <w:pPr>
        <w:spacing w:line="240" w:lineRule="auto"/>
        <w:rPr>
          <w:noProof/>
          <w:szCs w:val="22"/>
        </w:rPr>
      </w:pPr>
    </w:p>
    <w:p w14:paraId="4E759FCC" w14:textId="77777777" w:rsidR="00243630" w:rsidRPr="00150C0A" w:rsidRDefault="00243630" w:rsidP="00243630">
      <w:pPr>
        <w:spacing w:line="240" w:lineRule="auto"/>
        <w:rPr>
          <w:highlight w:val="lightGray"/>
          <w:rPrChange w:id="89" w:author="translator" w:date="2025-10-13T22:35:00Z">
            <w:rPr>
              <w:noProof/>
              <w:szCs w:val="22"/>
            </w:rPr>
          </w:rPrChange>
        </w:rPr>
      </w:pPr>
      <w:r w:rsidRPr="00150C0A">
        <w:rPr>
          <w:highlight w:val="lightGray"/>
          <w:rPrChange w:id="90" w:author="translator" w:date="2025-10-13T22:35:00Z">
            <w:rPr/>
          </w:rPrChange>
        </w:rPr>
        <w:t>Prášek k inhalaci.</w:t>
      </w:r>
    </w:p>
    <w:p w14:paraId="1180297B" w14:textId="78570AB1" w:rsidR="00243630" w:rsidRPr="00A63CDF" w:rsidRDefault="00243630" w:rsidP="00243630">
      <w:pPr>
        <w:tabs>
          <w:tab w:val="clear" w:pos="567"/>
          <w:tab w:val="left" w:pos="708"/>
        </w:tabs>
        <w:spacing w:line="240" w:lineRule="auto"/>
        <w:rPr>
          <w:sz w:val="21"/>
        </w:rPr>
      </w:pPr>
      <w:r w:rsidRPr="00A63CDF">
        <w:t xml:space="preserve">1 inhalátor. Součást vícečetného </w:t>
      </w:r>
      <w:r w:rsidR="00271093" w:rsidRPr="00A63CDF">
        <w:t>balení</w:t>
      </w:r>
      <w:r w:rsidRPr="00A63CDF">
        <w:t xml:space="preserve"> nelze prodávat samostatně.</w:t>
      </w:r>
    </w:p>
    <w:p w14:paraId="7CC41B63" w14:textId="77777777" w:rsidR="00243630" w:rsidRPr="00A63CDF" w:rsidRDefault="00243630" w:rsidP="00243630">
      <w:pPr>
        <w:spacing w:line="240" w:lineRule="auto"/>
        <w:rPr>
          <w:noProof/>
          <w:szCs w:val="22"/>
        </w:rPr>
      </w:pPr>
      <w:r w:rsidRPr="00A63CDF">
        <w:t>Jeden inhalátor obsahuje 60 dávek.</w:t>
      </w:r>
    </w:p>
    <w:p w14:paraId="0A5B9EA7" w14:textId="77777777" w:rsidR="00243630" w:rsidRPr="00A63CDF" w:rsidRDefault="00243630" w:rsidP="00243630">
      <w:pPr>
        <w:spacing w:line="240" w:lineRule="auto"/>
        <w:rPr>
          <w:noProof/>
          <w:szCs w:val="22"/>
        </w:rPr>
      </w:pPr>
    </w:p>
    <w:p w14:paraId="77E21F8B" w14:textId="77777777" w:rsidR="00243630" w:rsidRPr="00A63CDF" w:rsidRDefault="00243630" w:rsidP="00243630">
      <w:pPr>
        <w:spacing w:line="240" w:lineRule="auto"/>
        <w:rPr>
          <w:noProof/>
          <w:szCs w:val="22"/>
        </w:rPr>
      </w:pPr>
    </w:p>
    <w:p w14:paraId="38E0FE2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5.</w:t>
      </w:r>
      <w:r w:rsidRPr="00A63CDF">
        <w:rPr>
          <w:b/>
          <w:szCs w:val="22"/>
        </w:rPr>
        <w:tab/>
        <w:t>ZPŮSOB A CESTA/CESTY PODÁNÍ</w:t>
      </w:r>
    </w:p>
    <w:p w14:paraId="2A82CBF3" w14:textId="77777777" w:rsidR="00243630" w:rsidRPr="00A63CDF" w:rsidRDefault="00243630" w:rsidP="00243630">
      <w:pPr>
        <w:spacing w:line="240" w:lineRule="auto"/>
        <w:rPr>
          <w:noProof/>
          <w:szCs w:val="22"/>
        </w:rPr>
      </w:pPr>
    </w:p>
    <w:p w14:paraId="76D70270" w14:textId="77777777" w:rsidR="00243630" w:rsidRPr="00A63CDF" w:rsidRDefault="00243630" w:rsidP="00243630">
      <w:pPr>
        <w:tabs>
          <w:tab w:val="clear" w:pos="567"/>
          <w:tab w:val="left" w:pos="708"/>
        </w:tabs>
        <w:spacing w:line="240" w:lineRule="auto"/>
        <w:rPr>
          <w:noProof/>
          <w:szCs w:val="22"/>
        </w:rPr>
      </w:pPr>
      <w:r w:rsidRPr="00A63CDF">
        <w:t>Inhalační podání.</w:t>
      </w:r>
    </w:p>
    <w:p w14:paraId="318588BC" w14:textId="77777777" w:rsidR="00243630" w:rsidRPr="00A63CDF" w:rsidRDefault="00243630" w:rsidP="00243630">
      <w:pPr>
        <w:tabs>
          <w:tab w:val="clear" w:pos="567"/>
          <w:tab w:val="left" w:pos="708"/>
        </w:tabs>
        <w:spacing w:line="240" w:lineRule="auto"/>
        <w:rPr>
          <w:noProof/>
          <w:szCs w:val="22"/>
        </w:rPr>
      </w:pPr>
      <w:r w:rsidRPr="00A63CDF">
        <w:t>Před použitím si přečtěte příbalovou informaci.</w:t>
      </w:r>
    </w:p>
    <w:p w14:paraId="6ADB6C7C" w14:textId="77777777" w:rsidR="00243630" w:rsidRPr="00A63CDF" w:rsidRDefault="00243630" w:rsidP="00243630">
      <w:pPr>
        <w:tabs>
          <w:tab w:val="clear" w:pos="567"/>
          <w:tab w:val="left" w:pos="708"/>
        </w:tabs>
        <w:spacing w:line="240" w:lineRule="auto"/>
        <w:rPr>
          <w:noProof/>
          <w:szCs w:val="22"/>
        </w:rPr>
      </w:pPr>
    </w:p>
    <w:p w14:paraId="7EDDC93A" w14:textId="77777777" w:rsidR="00243630" w:rsidRPr="00A63CDF" w:rsidRDefault="00243630" w:rsidP="00243630">
      <w:pPr>
        <w:spacing w:line="240" w:lineRule="auto"/>
        <w:rPr>
          <w:noProof/>
          <w:szCs w:val="22"/>
        </w:rPr>
      </w:pPr>
    </w:p>
    <w:p w14:paraId="1D7DC3C3"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6.</w:t>
      </w:r>
      <w:r w:rsidRPr="00A63CDF">
        <w:rPr>
          <w:b/>
          <w:szCs w:val="22"/>
        </w:rPr>
        <w:tab/>
        <w:t>ZVLÁŠTNÍ UPOZORNĚNÍ, ŽE LÉČIVÝ PŘÍPRAVEK MUSÍ BÝT UCHOVÁVÁN MIMO DOHLED A DOSAH DĚTÍ</w:t>
      </w:r>
    </w:p>
    <w:p w14:paraId="7CCBD5E5" w14:textId="77777777" w:rsidR="00243630" w:rsidRPr="00A63CDF" w:rsidRDefault="00243630" w:rsidP="00243630">
      <w:pPr>
        <w:spacing w:line="240" w:lineRule="auto"/>
        <w:rPr>
          <w:noProof/>
          <w:szCs w:val="22"/>
        </w:rPr>
      </w:pPr>
    </w:p>
    <w:p w14:paraId="32D9AC07" w14:textId="77777777" w:rsidR="00243630" w:rsidRPr="00A63CDF" w:rsidRDefault="00243630" w:rsidP="00243630">
      <w:pPr>
        <w:spacing w:line="240" w:lineRule="auto"/>
        <w:rPr>
          <w:noProof/>
        </w:rPr>
      </w:pPr>
      <w:r w:rsidRPr="00A63CDF">
        <w:t>Uchovávejte mimo dohled a dosah dětí.</w:t>
      </w:r>
    </w:p>
    <w:p w14:paraId="63A94981" w14:textId="77777777" w:rsidR="00243630" w:rsidRPr="00A63CDF" w:rsidRDefault="00243630" w:rsidP="00243630">
      <w:pPr>
        <w:spacing w:line="240" w:lineRule="auto"/>
        <w:rPr>
          <w:noProof/>
          <w:szCs w:val="22"/>
        </w:rPr>
      </w:pPr>
    </w:p>
    <w:p w14:paraId="7075C635" w14:textId="77777777" w:rsidR="00243630" w:rsidRPr="00A63CDF" w:rsidRDefault="00243630" w:rsidP="00243630">
      <w:pPr>
        <w:spacing w:line="240" w:lineRule="auto"/>
        <w:rPr>
          <w:noProof/>
          <w:szCs w:val="22"/>
        </w:rPr>
      </w:pPr>
    </w:p>
    <w:p w14:paraId="7141D21E"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7.</w:t>
      </w:r>
      <w:r w:rsidRPr="00A63CDF">
        <w:rPr>
          <w:b/>
          <w:szCs w:val="22"/>
        </w:rPr>
        <w:tab/>
        <w:t>DALŠÍ ZVLÁŠTNÍ UPOZORNĚNÍ, POKUD JE POTŘEBNÉ</w:t>
      </w:r>
    </w:p>
    <w:p w14:paraId="0526B446" w14:textId="77777777" w:rsidR="00243630" w:rsidRPr="00A63CDF" w:rsidRDefault="00243630" w:rsidP="00243630">
      <w:pPr>
        <w:spacing w:line="240" w:lineRule="auto"/>
        <w:rPr>
          <w:noProof/>
          <w:szCs w:val="22"/>
        </w:rPr>
      </w:pPr>
    </w:p>
    <w:p w14:paraId="38DEA025" w14:textId="77777777" w:rsidR="00243630" w:rsidRPr="00A63CDF" w:rsidRDefault="00243630" w:rsidP="00243630">
      <w:pPr>
        <w:spacing w:line="240" w:lineRule="auto"/>
        <w:rPr>
          <w:noProof/>
          <w:szCs w:val="22"/>
        </w:rPr>
      </w:pPr>
      <w:r w:rsidRPr="00A63CDF">
        <w:t>Používejte podle pokynů lékaře.</w:t>
      </w:r>
    </w:p>
    <w:p w14:paraId="4FB2868E" w14:textId="77777777" w:rsidR="00243630" w:rsidRPr="00A63CDF" w:rsidRDefault="00243630" w:rsidP="00243630">
      <w:pPr>
        <w:tabs>
          <w:tab w:val="left" w:pos="749"/>
        </w:tabs>
        <w:spacing w:line="240" w:lineRule="auto"/>
        <w:rPr>
          <w:b/>
          <w:bCs/>
          <w:szCs w:val="22"/>
        </w:rPr>
      </w:pPr>
    </w:p>
    <w:p w14:paraId="0EE0CAA2" w14:textId="77777777" w:rsidR="00243630" w:rsidRPr="00A63CDF" w:rsidRDefault="00243630" w:rsidP="00243630">
      <w:pPr>
        <w:tabs>
          <w:tab w:val="left" w:pos="749"/>
        </w:tabs>
        <w:spacing w:line="240" w:lineRule="auto"/>
        <w:rPr>
          <w:b/>
          <w:bCs/>
          <w:szCs w:val="22"/>
        </w:rPr>
      </w:pPr>
      <w:r w:rsidRPr="00A63CDF">
        <w:rPr>
          <w:b/>
          <w:bCs/>
          <w:szCs w:val="22"/>
          <w:highlight w:val="lightGray"/>
        </w:rPr>
        <w:t>Čelní panel:</w:t>
      </w:r>
      <w:r w:rsidRPr="00A63CDF">
        <w:rPr>
          <w:b/>
          <w:bCs/>
          <w:szCs w:val="22"/>
        </w:rPr>
        <w:t xml:space="preserve"> Není určeno k použití u dětí do 12 let.</w:t>
      </w:r>
    </w:p>
    <w:p w14:paraId="60CA628B" w14:textId="77777777" w:rsidR="00243630" w:rsidRPr="00A63CDF" w:rsidRDefault="00243630" w:rsidP="00243630">
      <w:pPr>
        <w:tabs>
          <w:tab w:val="left" w:pos="749"/>
        </w:tabs>
        <w:spacing w:line="240" w:lineRule="auto"/>
        <w:rPr>
          <w:b/>
          <w:bCs/>
          <w:szCs w:val="22"/>
        </w:rPr>
      </w:pPr>
    </w:p>
    <w:p w14:paraId="4F336974" w14:textId="77777777" w:rsidR="00243630" w:rsidRPr="00A63CDF" w:rsidRDefault="00243630" w:rsidP="00243630">
      <w:pPr>
        <w:tabs>
          <w:tab w:val="left" w:pos="749"/>
        </w:tabs>
        <w:spacing w:line="240" w:lineRule="auto"/>
        <w:rPr>
          <w:szCs w:val="22"/>
        </w:rPr>
      </w:pPr>
      <w:r w:rsidRPr="00A63CDF">
        <w:t>Nepolykejte vysoušedlo.</w:t>
      </w:r>
    </w:p>
    <w:p w14:paraId="026163C2" w14:textId="77777777" w:rsidR="00243630" w:rsidRPr="00A63CDF" w:rsidRDefault="00243630" w:rsidP="00243630">
      <w:pPr>
        <w:tabs>
          <w:tab w:val="left" w:pos="749"/>
        </w:tabs>
        <w:spacing w:line="240" w:lineRule="auto"/>
        <w:rPr>
          <w:b/>
          <w:bCs/>
          <w:szCs w:val="22"/>
        </w:rPr>
      </w:pPr>
    </w:p>
    <w:p w14:paraId="6D3CAA11" w14:textId="77777777" w:rsidR="00243630" w:rsidRPr="00A63CDF" w:rsidRDefault="00243630" w:rsidP="00243630">
      <w:pPr>
        <w:tabs>
          <w:tab w:val="left" w:pos="749"/>
        </w:tabs>
        <w:spacing w:line="240" w:lineRule="auto"/>
        <w:rPr>
          <w:szCs w:val="22"/>
        </w:rPr>
      </w:pPr>
    </w:p>
    <w:p w14:paraId="4B554EE8" w14:textId="77777777" w:rsidR="00243630" w:rsidRPr="00A63CDF" w:rsidRDefault="00243630" w:rsidP="00F805D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63CDF">
        <w:rPr>
          <w:b/>
          <w:szCs w:val="22"/>
        </w:rPr>
        <w:t>8.</w:t>
      </w:r>
      <w:r w:rsidRPr="00A63CDF">
        <w:rPr>
          <w:b/>
          <w:szCs w:val="22"/>
        </w:rPr>
        <w:tab/>
        <w:t>POUŽITELNOST</w:t>
      </w:r>
    </w:p>
    <w:p w14:paraId="22C0E716" w14:textId="77777777" w:rsidR="00243630" w:rsidRPr="00A63CDF" w:rsidRDefault="00243630" w:rsidP="00F805DA">
      <w:pPr>
        <w:keepNext/>
        <w:spacing w:line="240" w:lineRule="auto"/>
        <w:rPr>
          <w:szCs w:val="22"/>
        </w:rPr>
      </w:pPr>
    </w:p>
    <w:p w14:paraId="5D6DF16F" w14:textId="77777777" w:rsidR="00243630" w:rsidRPr="00A63CDF" w:rsidRDefault="00243630" w:rsidP="00F805DA">
      <w:pPr>
        <w:keepNext/>
        <w:tabs>
          <w:tab w:val="clear" w:pos="567"/>
          <w:tab w:val="left" w:pos="708"/>
        </w:tabs>
        <w:spacing w:line="240" w:lineRule="auto"/>
        <w:rPr>
          <w:noProof/>
          <w:szCs w:val="22"/>
        </w:rPr>
      </w:pPr>
      <w:r w:rsidRPr="00A63CDF">
        <w:t>EXP</w:t>
      </w:r>
    </w:p>
    <w:p w14:paraId="5DD4233D" w14:textId="77777777" w:rsidR="00243630" w:rsidRPr="00A63CDF" w:rsidRDefault="00243630" w:rsidP="00F805DA">
      <w:pPr>
        <w:keepNext/>
        <w:spacing w:line="240" w:lineRule="auto"/>
        <w:rPr>
          <w:noProof/>
          <w:szCs w:val="22"/>
        </w:rPr>
      </w:pPr>
      <w:r w:rsidRPr="00A63CDF">
        <w:t>Použijte přípravek během 2 měsíců po odstranění fóliového obalu.</w:t>
      </w:r>
    </w:p>
    <w:p w14:paraId="2E58B4ED" w14:textId="77777777" w:rsidR="00243630" w:rsidRPr="00A63CDF" w:rsidRDefault="00243630" w:rsidP="00243630">
      <w:pPr>
        <w:spacing w:line="240" w:lineRule="auto"/>
        <w:rPr>
          <w:noProof/>
          <w:szCs w:val="22"/>
        </w:rPr>
      </w:pPr>
    </w:p>
    <w:p w14:paraId="1C21B2CE" w14:textId="77777777" w:rsidR="00243630" w:rsidRPr="00A63CDF" w:rsidRDefault="00243630" w:rsidP="00243630">
      <w:pPr>
        <w:spacing w:line="240" w:lineRule="auto"/>
        <w:rPr>
          <w:noProof/>
          <w:szCs w:val="22"/>
        </w:rPr>
      </w:pPr>
    </w:p>
    <w:p w14:paraId="53D53FFB" w14:textId="77777777" w:rsidR="00243630" w:rsidRPr="00A63CDF" w:rsidRDefault="00243630" w:rsidP="00243630">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A63CDF">
        <w:rPr>
          <w:b/>
          <w:szCs w:val="22"/>
        </w:rPr>
        <w:t>9.</w:t>
      </w:r>
      <w:r w:rsidRPr="00A63CDF">
        <w:rPr>
          <w:b/>
          <w:szCs w:val="22"/>
        </w:rPr>
        <w:tab/>
        <w:t>ZVLÁŠTNÍ PODMÍNKY PRO UCHOVÁVÁNÍ</w:t>
      </w:r>
    </w:p>
    <w:p w14:paraId="37047466" w14:textId="77777777" w:rsidR="00243630" w:rsidRPr="00A63CDF" w:rsidRDefault="00243630" w:rsidP="00243630">
      <w:pPr>
        <w:spacing w:line="240" w:lineRule="auto"/>
        <w:rPr>
          <w:noProof/>
          <w:szCs w:val="22"/>
        </w:rPr>
      </w:pPr>
    </w:p>
    <w:p w14:paraId="40F23C54" w14:textId="77777777" w:rsidR="00243630" w:rsidRPr="00A63CDF" w:rsidRDefault="00243630" w:rsidP="00243630">
      <w:pPr>
        <w:spacing w:line="240" w:lineRule="auto"/>
        <w:rPr>
          <w:noProof/>
          <w:szCs w:val="22"/>
        </w:rPr>
      </w:pPr>
      <w:r w:rsidRPr="00A63CDF">
        <w:t xml:space="preserve">Neuchovávejte při teplotě nad 25 °C. Po odstranění fóliového obalu ponechejte kryt náustku zavřený.  </w:t>
      </w:r>
    </w:p>
    <w:p w14:paraId="2801431A" w14:textId="77777777" w:rsidR="00243630" w:rsidRPr="00A63CDF" w:rsidRDefault="00243630" w:rsidP="00243630">
      <w:pPr>
        <w:spacing w:line="240" w:lineRule="auto"/>
        <w:ind w:left="567" w:hanging="567"/>
        <w:rPr>
          <w:noProof/>
          <w:szCs w:val="22"/>
        </w:rPr>
      </w:pPr>
    </w:p>
    <w:p w14:paraId="5377F517" w14:textId="77777777" w:rsidR="00243630" w:rsidRPr="00A63CDF" w:rsidRDefault="00243630" w:rsidP="00243630">
      <w:pPr>
        <w:spacing w:line="240" w:lineRule="auto"/>
        <w:ind w:left="567" w:hanging="567"/>
        <w:rPr>
          <w:noProof/>
          <w:szCs w:val="22"/>
        </w:rPr>
      </w:pPr>
    </w:p>
    <w:p w14:paraId="3C02597C"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10.</w:t>
      </w:r>
      <w:r w:rsidRPr="00A63CDF">
        <w:rPr>
          <w:b/>
          <w:szCs w:val="22"/>
        </w:rPr>
        <w:tab/>
        <w:t>ZVLÁŠTNÍ OPATŘENÍ PRO LIKVIDACI NEPOUŽITÝCH LÉČIVÝCH PŘÍPRAVKŮ NEBO ODPADU Z NICH, POKUD JE TO VHODNÉ</w:t>
      </w:r>
    </w:p>
    <w:p w14:paraId="412FB3A0" w14:textId="77777777" w:rsidR="00243630" w:rsidRPr="00A63CDF" w:rsidRDefault="00243630" w:rsidP="00243630">
      <w:pPr>
        <w:spacing w:line="240" w:lineRule="auto"/>
        <w:rPr>
          <w:noProof/>
          <w:szCs w:val="22"/>
        </w:rPr>
      </w:pPr>
    </w:p>
    <w:p w14:paraId="5E0AE933" w14:textId="77777777" w:rsidR="00243630" w:rsidRPr="00A63CDF" w:rsidRDefault="00243630" w:rsidP="00243630">
      <w:pPr>
        <w:spacing w:line="240" w:lineRule="auto"/>
        <w:rPr>
          <w:noProof/>
          <w:szCs w:val="22"/>
        </w:rPr>
      </w:pPr>
    </w:p>
    <w:p w14:paraId="63A12ED4"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11.</w:t>
      </w:r>
      <w:r w:rsidRPr="00A63CDF">
        <w:rPr>
          <w:b/>
          <w:szCs w:val="22"/>
        </w:rPr>
        <w:tab/>
        <w:t>NÁZEV A ADRESA DRŽITELE ROZHODNUTÍ O REGISTRACI</w:t>
      </w:r>
    </w:p>
    <w:p w14:paraId="398E6B09" w14:textId="77777777" w:rsidR="00243630" w:rsidRPr="00A63CDF" w:rsidRDefault="00243630" w:rsidP="00243630">
      <w:pPr>
        <w:spacing w:line="240" w:lineRule="auto"/>
        <w:rPr>
          <w:noProof/>
          <w:szCs w:val="22"/>
        </w:rPr>
      </w:pPr>
    </w:p>
    <w:p w14:paraId="27AD00F4" w14:textId="77777777" w:rsidR="00243630" w:rsidRPr="00A63CDF" w:rsidRDefault="00243630" w:rsidP="00243630">
      <w:pPr>
        <w:tabs>
          <w:tab w:val="clear" w:pos="567"/>
          <w:tab w:val="left" w:pos="708"/>
        </w:tabs>
        <w:spacing w:line="240" w:lineRule="auto"/>
        <w:rPr>
          <w:noProof/>
          <w:szCs w:val="22"/>
        </w:rPr>
      </w:pPr>
      <w:r w:rsidRPr="00A63CDF">
        <w:t>Teva B.V., Swensweg 5, 2031GA Haarlem, Nizozemsko</w:t>
      </w:r>
    </w:p>
    <w:p w14:paraId="330A4B76" w14:textId="77777777" w:rsidR="00243630" w:rsidRPr="00A63CDF" w:rsidRDefault="00243630" w:rsidP="00243630">
      <w:pPr>
        <w:spacing w:line="240" w:lineRule="auto"/>
        <w:rPr>
          <w:noProof/>
          <w:szCs w:val="22"/>
        </w:rPr>
      </w:pPr>
    </w:p>
    <w:p w14:paraId="2CFDB7E6" w14:textId="77777777" w:rsidR="00243630" w:rsidRPr="00A63CDF" w:rsidRDefault="00243630" w:rsidP="00243630">
      <w:pPr>
        <w:spacing w:line="240" w:lineRule="auto"/>
        <w:rPr>
          <w:noProof/>
          <w:szCs w:val="22"/>
        </w:rPr>
      </w:pPr>
    </w:p>
    <w:p w14:paraId="1C84B7B7"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12.</w:t>
      </w:r>
      <w:r w:rsidRPr="00A63CDF">
        <w:rPr>
          <w:b/>
          <w:szCs w:val="22"/>
        </w:rPr>
        <w:tab/>
        <w:t xml:space="preserve">REGISTRAČNÍ ČÍSLO/ČÍSLA </w:t>
      </w:r>
    </w:p>
    <w:p w14:paraId="2A88B40F" w14:textId="77777777" w:rsidR="00243630" w:rsidRPr="00A63CDF" w:rsidRDefault="00243630" w:rsidP="00243630">
      <w:pPr>
        <w:spacing w:line="240" w:lineRule="auto"/>
        <w:rPr>
          <w:noProof/>
          <w:szCs w:val="22"/>
        </w:rPr>
      </w:pPr>
    </w:p>
    <w:p w14:paraId="59706F5A" w14:textId="77777777" w:rsidR="00243630" w:rsidRPr="00A63CDF" w:rsidRDefault="00243630" w:rsidP="00243630">
      <w:pPr>
        <w:spacing w:line="240" w:lineRule="auto"/>
        <w:rPr>
          <w:noProof/>
          <w:szCs w:val="22"/>
        </w:rPr>
      </w:pPr>
      <w:r w:rsidRPr="00A63CDF">
        <w:t>EU/1/21/1533/004</w:t>
      </w:r>
    </w:p>
    <w:p w14:paraId="496CA99C" w14:textId="77777777" w:rsidR="00243630" w:rsidRPr="00A63CDF" w:rsidRDefault="00243630" w:rsidP="00243630">
      <w:pPr>
        <w:spacing w:line="240" w:lineRule="auto"/>
        <w:rPr>
          <w:noProof/>
          <w:szCs w:val="22"/>
        </w:rPr>
      </w:pPr>
    </w:p>
    <w:p w14:paraId="68B39E4F" w14:textId="77777777" w:rsidR="00243630" w:rsidRPr="00A63CDF" w:rsidRDefault="00243630" w:rsidP="00243630">
      <w:pPr>
        <w:spacing w:line="240" w:lineRule="auto"/>
        <w:rPr>
          <w:noProof/>
          <w:szCs w:val="22"/>
        </w:rPr>
      </w:pPr>
    </w:p>
    <w:p w14:paraId="4DCD3855"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13.</w:t>
      </w:r>
      <w:r w:rsidRPr="00A63CDF">
        <w:rPr>
          <w:b/>
          <w:szCs w:val="22"/>
        </w:rPr>
        <w:tab/>
        <w:t>ČÍSLO ŠARŽE</w:t>
      </w:r>
    </w:p>
    <w:p w14:paraId="54F6E37A" w14:textId="77777777" w:rsidR="00243630" w:rsidRPr="00A63CDF" w:rsidRDefault="00243630" w:rsidP="00243630">
      <w:pPr>
        <w:spacing w:line="240" w:lineRule="auto"/>
        <w:rPr>
          <w:i/>
          <w:noProof/>
          <w:szCs w:val="22"/>
        </w:rPr>
      </w:pPr>
    </w:p>
    <w:p w14:paraId="1E81ADEB" w14:textId="7FCE6275" w:rsidR="00243630" w:rsidRPr="00A63CDF" w:rsidRDefault="00733B05" w:rsidP="00243630">
      <w:pPr>
        <w:tabs>
          <w:tab w:val="clear" w:pos="567"/>
          <w:tab w:val="left" w:pos="708"/>
        </w:tabs>
        <w:spacing w:line="240" w:lineRule="auto"/>
        <w:rPr>
          <w:noProof/>
          <w:szCs w:val="22"/>
        </w:rPr>
      </w:pPr>
      <w:r w:rsidRPr="00A63CDF">
        <w:t>Lot</w:t>
      </w:r>
    </w:p>
    <w:p w14:paraId="6FF9C7BE" w14:textId="77777777" w:rsidR="00243630" w:rsidRPr="00A63CDF" w:rsidRDefault="00243630" w:rsidP="00243630">
      <w:pPr>
        <w:tabs>
          <w:tab w:val="clear" w:pos="567"/>
          <w:tab w:val="left" w:pos="708"/>
        </w:tabs>
        <w:spacing w:line="240" w:lineRule="auto"/>
        <w:rPr>
          <w:noProof/>
          <w:szCs w:val="22"/>
        </w:rPr>
      </w:pPr>
    </w:p>
    <w:p w14:paraId="5C70A6C7" w14:textId="77777777" w:rsidR="00243630" w:rsidRPr="00A63CDF" w:rsidRDefault="00243630" w:rsidP="00243630">
      <w:pPr>
        <w:spacing w:line="240" w:lineRule="auto"/>
        <w:rPr>
          <w:noProof/>
          <w:szCs w:val="22"/>
        </w:rPr>
      </w:pPr>
    </w:p>
    <w:p w14:paraId="68BB09B7"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14.</w:t>
      </w:r>
      <w:r w:rsidRPr="00A63CDF">
        <w:rPr>
          <w:b/>
          <w:szCs w:val="22"/>
        </w:rPr>
        <w:tab/>
        <w:t>KLASIFIKACE PRO VÝDEJ</w:t>
      </w:r>
    </w:p>
    <w:p w14:paraId="6A70A11F" w14:textId="77777777" w:rsidR="00243630" w:rsidRPr="00A63CDF" w:rsidRDefault="00243630" w:rsidP="00243630">
      <w:pPr>
        <w:spacing w:line="240" w:lineRule="auto"/>
        <w:rPr>
          <w:i/>
          <w:noProof/>
          <w:szCs w:val="22"/>
        </w:rPr>
      </w:pPr>
    </w:p>
    <w:p w14:paraId="7DE214D3" w14:textId="77777777" w:rsidR="00243630" w:rsidRPr="00A63CDF" w:rsidRDefault="00243630" w:rsidP="00243630">
      <w:pPr>
        <w:spacing w:line="240" w:lineRule="auto"/>
        <w:rPr>
          <w:noProof/>
          <w:szCs w:val="22"/>
        </w:rPr>
      </w:pPr>
    </w:p>
    <w:p w14:paraId="6545D870"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63CDF">
        <w:rPr>
          <w:b/>
          <w:szCs w:val="22"/>
        </w:rPr>
        <w:t>15.</w:t>
      </w:r>
      <w:r w:rsidRPr="00A63CDF">
        <w:rPr>
          <w:b/>
          <w:szCs w:val="22"/>
        </w:rPr>
        <w:tab/>
        <w:t>NÁVOD K POUŽITÍ</w:t>
      </w:r>
    </w:p>
    <w:p w14:paraId="438D2F35" w14:textId="77777777" w:rsidR="00243630" w:rsidRPr="00A63CDF" w:rsidRDefault="00243630" w:rsidP="00243630">
      <w:pPr>
        <w:spacing w:line="240" w:lineRule="auto"/>
        <w:rPr>
          <w:noProof/>
          <w:szCs w:val="22"/>
        </w:rPr>
      </w:pPr>
    </w:p>
    <w:p w14:paraId="1A58DB06" w14:textId="77777777" w:rsidR="00243630" w:rsidRPr="00A63CDF" w:rsidRDefault="00243630" w:rsidP="00243630">
      <w:pPr>
        <w:spacing w:line="240" w:lineRule="auto"/>
        <w:rPr>
          <w:noProof/>
          <w:szCs w:val="22"/>
        </w:rPr>
      </w:pPr>
    </w:p>
    <w:p w14:paraId="5DD735B1" w14:textId="77777777" w:rsidR="00243630" w:rsidRPr="00A63CDF" w:rsidRDefault="00243630" w:rsidP="00243630">
      <w:pPr>
        <w:pBdr>
          <w:top w:val="single" w:sz="4" w:space="1" w:color="auto"/>
          <w:left w:val="single" w:sz="4" w:space="4" w:color="auto"/>
          <w:bottom w:val="single" w:sz="4" w:space="0" w:color="auto"/>
          <w:right w:val="single" w:sz="4" w:space="4" w:color="auto"/>
        </w:pBdr>
        <w:spacing w:line="240" w:lineRule="auto"/>
        <w:rPr>
          <w:noProof/>
          <w:szCs w:val="22"/>
        </w:rPr>
      </w:pPr>
      <w:r w:rsidRPr="00A63CDF">
        <w:rPr>
          <w:b/>
          <w:szCs w:val="22"/>
        </w:rPr>
        <w:t>16.</w:t>
      </w:r>
      <w:r w:rsidRPr="00A63CDF">
        <w:rPr>
          <w:b/>
          <w:szCs w:val="22"/>
        </w:rPr>
        <w:tab/>
        <w:t>INFORMACE V BRAILLOVĚ PÍSMU</w:t>
      </w:r>
    </w:p>
    <w:p w14:paraId="2433B034" w14:textId="77777777" w:rsidR="00243630" w:rsidRPr="00A63CDF" w:rsidRDefault="00243630" w:rsidP="00243630">
      <w:pPr>
        <w:spacing w:line="240" w:lineRule="auto"/>
        <w:rPr>
          <w:noProof/>
          <w:szCs w:val="22"/>
        </w:rPr>
      </w:pPr>
    </w:p>
    <w:p w14:paraId="6DFB79C1" w14:textId="77777777" w:rsidR="00243630" w:rsidRPr="00A63CDF" w:rsidRDefault="00243630" w:rsidP="00243630">
      <w:pPr>
        <w:spacing w:line="240" w:lineRule="auto"/>
      </w:pPr>
      <w:r w:rsidRPr="00A63CDF">
        <w:t>Seffalair Spiromax 12,75 mikrogramů/202 mikrogramů prášek k inhalaci</w:t>
      </w:r>
    </w:p>
    <w:p w14:paraId="637ACA29" w14:textId="77777777" w:rsidR="00243630" w:rsidRPr="00A63CDF" w:rsidRDefault="00243630" w:rsidP="00243630">
      <w:pPr>
        <w:spacing w:line="240" w:lineRule="auto"/>
        <w:rPr>
          <w:noProof/>
          <w:szCs w:val="22"/>
        </w:rPr>
      </w:pPr>
    </w:p>
    <w:p w14:paraId="78AA7A35" w14:textId="77777777" w:rsidR="00243630" w:rsidRPr="00A63CDF" w:rsidRDefault="00243630" w:rsidP="00243630">
      <w:pPr>
        <w:spacing w:line="240" w:lineRule="auto"/>
        <w:rPr>
          <w:noProof/>
          <w:szCs w:val="22"/>
        </w:rPr>
      </w:pPr>
    </w:p>
    <w:p w14:paraId="3F1F3200"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17.</w:t>
      </w:r>
      <w:r w:rsidRPr="00A63CDF">
        <w:rPr>
          <w:b/>
          <w:szCs w:val="22"/>
        </w:rPr>
        <w:tab/>
        <w:t>JEDINEČNÝ IDENTIFIKÁTOR – 2D ČÁROVÝ KÓD</w:t>
      </w:r>
    </w:p>
    <w:p w14:paraId="2ACDEF76" w14:textId="77777777" w:rsidR="00243630" w:rsidRPr="00A63CDF" w:rsidRDefault="00243630" w:rsidP="00243630">
      <w:pPr>
        <w:spacing w:line="240" w:lineRule="auto"/>
        <w:rPr>
          <w:noProof/>
          <w:szCs w:val="22"/>
        </w:rPr>
      </w:pPr>
    </w:p>
    <w:p w14:paraId="396843F4" w14:textId="77777777" w:rsidR="00243630" w:rsidRPr="00A63CDF" w:rsidRDefault="00243630" w:rsidP="00243630">
      <w:pPr>
        <w:spacing w:line="240" w:lineRule="auto"/>
        <w:rPr>
          <w:rFonts w:eastAsia="SimSun"/>
          <w:szCs w:val="22"/>
          <w:lang w:eastAsia="en-GB"/>
        </w:rPr>
      </w:pPr>
    </w:p>
    <w:p w14:paraId="7003C96B" w14:textId="77777777" w:rsidR="00243630" w:rsidRPr="00A63CDF" w:rsidRDefault="00243630" w:rsidP="00243630">
      <w:pPr>
        <w:spacing w:line="240" w:lineRule="auto"/>
        <w:rPr>
          <w:noProof/>
          <w:szCs w:val="22"/>
        </w:rPr>
      </w:pPr>
    </w:p>
    <w:p w14:paraId="5C530FA5" w14:textId="77777777" w:rsidR="00243630" w:rsidRPr="00A63CDF" w:rsidRDefault="00243630" w:rsidP="00243630">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18.</w:t>
      </w:r>
      <w:r w:rsidRPr="00A63CDF">
        <w:rPr>
          <w:b/>
          <w:szCs w:val="22"/>
        </w:rPr>
        <w:tab/>
        <w:t>JEDINEČNÝ IDENTIFIKÁTOR – DATA ČITELNÁ OKEM</w:t>
      </w:r>
    </w:p>
    <w:p w14:paraId="798C1DDB" w14:textId="77777777" w:rsidR="00243630" w:rsidRPr="00A63CDF" w:rsidRDefault="00243630" w:rsidP="00243630">
      <w:pPr>
        <w:spacing w:line="240" w:lineRule="auto"/>
        <w:rPr>
          <w:shd w:val="clear" w:color="auto" w:fill="CCCCCC"/>
        </w:rPr>
      </w:pPr>
    </w:p>
    <w:p w14:paraId="0F625080" w14:textId="77777777" w:rsidR="00243630" w:rsidRPr="00A63CDF" w:rsidRDefault="00243630" w:rsidP="00243630"/>
    <w:p w14:paraId="49B6EE61"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br w:type="page"/>
      </w:r>
      <w:r w:rsidRPr="00A63CDF">
        <w:rPr>
          <w:b/>
          <w:szCs w:val="22"/>
        </w:rPr>
        <w:t>MINIMÁLNÍ ÚDAJE UVÁDĚNÉ NA MALÉM VNITŘNÍM OBALU</w:t>
      </w:r>
    </w:p>
    <w:p w14:paraId="09E3DBB4"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p>
    <w:p w14:paraId="0570416A"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rPr>
          <w:b/>
          <w:szCs w:val="22"/>
        </w:rPr>
        <w:t>FÓLIE</w:t>
      </w:r>
    </w:p>
    <w:p w14:paraId="3E8A3BC0" w14:textId="77777777" w:rsidR="00243630" w:rsidRPr="00A63CDF" w:rsidRDefault="00243630" w:rsidP="00243630">
      <w:pPr>
        <w:spacing w:line="240" w:lineRule="auto"/>
        <w:rPr>
          <w:noProof/>
          <w:szCs w:val="22"/>
        </w:rPr>
      </w:pPr>
    </w:p>
    <w:p w14:paraId="58231016" w14:textId="77777777" w:rsidR="00243630" w:rsidRPr="00A63CDF" w:rsidRDefault="00243630" w:rsidP="00243630">
      <w:pPr>
        <w:spacing w:line="240" w:lineRule="auto"/>
        <w:rPr>
          <w:noProof/>
          <w:szCs w:val="22"/>
        </w:rPr>
      </w:pPr>
    </w:p>
    <w:p w14:paraId="542D05F1"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w:t>
      </w:r>
      <w:r w:rsidRPr="00A63CDF">
        <w:rPr>
          <w:b/>
          <w:szCs w:val="22"/>
        </w:rPr>
        <w:tab/>
        <w:t>NÁZEV LÉČIVÉHO PŘÍPRAVKU A CESTA/CESTY PODÁNÍ</w:t>
      </w:r>
    </w:p>
    <w:p w14:paraId="5E49C23F" w14:textId="77777777" w:rsidR="00243630" w:rsidRPr="00A63CDF" w:rsidRDefault="00243630" w:rsidP="00243630">
      <w:pPr>
        <w:spacing w:line="240" w:lineRule="auto"/>
        <w:ind w:left="567" w:hanging="567"/>
        <w:rPr>
          <w:noProof/>
          <w:szCs w:val="22"/>
        </w:rPr>
      </w:pPr>
    </w:p>
    <w:p w14:paraId="4EADC09B" w14:textId="77777777" w:rsidR="00243630" w:rsidRPr="00A63CDF" w:rsidRDefault="00243630" w:rsidP="00243630">
      <w:pPr>
        <w:spacing w:line="240" w:lineRule="auto"/>
        <w:rPr>
          <w:noProof/>
          <w:szCs w:val="22"/>
        </w:rPr>
      </w:pPr>
      <w:r w:rsidRPr="00A63CDF">
        <w:t>Seffalair Spiromax 12,75 mikrogramů/202 mikrogramů prášek k inhalaci</w:t>
      </w:r>
    </w:p>
    <w:p w14:paraId="7AC2CC5A" w14:textId="2BA41A04" w:rsidR="00243630" w:rsidRPr="00A63CDF" w:rsidRDefault="00F57FA5" w:rsidP="00243630">
      <w:pPr>
        <w:spacing w:line="240" w:lineRule="auto"/>
        <w:rPr>
          <w:bCs/>
          <w:noProof/>
          <w:szCs w:val="22"/>
        </w:rPr>
      </w:pPr>
      <w:r w:rsidRPr="00A63CDF">
        <w:t>salmeterolum/</w:t>
      </w:r>
      <w:r w:rsidR="00EE5759" w:rsidRPr="00A63CDF">
        <w:t xml:space="preserve">fluticasoni </w:t>
      </w:r>
      <w:r w:rsidRPr="00A63CDF">
        <w:t>propionas</w:t>
      </w:r>
    </w:p>
    <w:p w14:paraId="1E2694EE" w14:textId="77777777" w:rsidR="00243630" w:rsidRPr="00A63CDF" w:rsidRDefault="00243630" w:rsidP="00243630">
      <w:pPr>
        <w:tabs>
          <w:tab w:val="clear" w:pos="567"/>
          <w:tab w:val="left" w:pos="708"/>
        </w:tabs>
        <w:spacing w:line="240" w:lineRule="auto"/>
        <w:rPr>
          <w:iCs/>
          <w:noProof/>
          <w:szCs w:val="22"/>
        </w:rPr>
      </w:pPr>
    </w:p>
    <w:p w14:paraId="492C283B" w14:textId="77777777" w:rsidR="00243630" w:rsidRPr="00A63CDF" w:rsidRDefault="00243630" w:rsidP="00243630">
      <w:pPr>
        <w:tabs>
          <w:tab w:val="clear" w:pos="567"/>
          <w:tab w:val="left" w:pos="708"/>
        </w:tabs>
        <w:spacing w:line="240" w:lineRule="auto"/>
        <w:rPr>
          <w:iCs/>
          <w:noProof/>
          <w:szCs w:val="22"/>
        </w:rPr>
      </w:pPr>
      <w:r w:rsidRPr="00A63CDF">
        <w:t>Inhalační podání</w:t>
      </w:r>
    </w:p>
    <w:p w14:paraId="3E103AFF" w14:textId="77777777" w:rsidR="00243630" w:rsidRPr="00A63CDF" w:rsidRDefault="00243630" w:rsidP="00243630">
      <w:pPr>
        <w:tabs>
          <w:tab w:val="clear" w:pos="567"/>
          <w:tab w:val="left" w:pos="708"/>
        </w:tabs>
        <w:spacing w:line="240" w:lineRule="auto"/>
        <w:rPr>
          <w:iCs/>
          <w:noProof/>
          <w:szCs w:val="22"/>
        </w:rPr>
      </w:pPr>
    </w:p>
    <w:p w14:paraId="0FB42121" w14:textId="77777777" w:rsidR="00243630" w:rsidRPr="00A63CDF" w:rsidRDefault="00243630" w:rsidP="00243630">
      <w:pPr>
        <w:tabs>
          <w:tab w:val="clear" w:pos="567"/>
          <w:tab w:val="left" w:pos="708"/>
        </w:tabs>
        <w:spacing w:line="240" w:lineRule="auto"/>
        <w:rPr>
          <w:iCs/>
          <w:noProof/>
          <w:szCs w:val="22"/>
        </w:rPr>
      </w:pPr>
    </w:p>
    <w:p w14:paraId="0C67B653"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2.</w:t>
      </w:r>
      <w:r w:rsidRPr="00A63CDF">
        <w:rPr>
          <w:b/>
          <w:szCs w:val="22"/>
        </w:rPr>
        <w:tab/>
        <w:t>ZPŮSOB PODÁNÍ</w:t>
      </w:r>
    </w:p>
    <w:p w14:paraId="01CA3EA3" w14:textId="77777777" w:rsidR="00243630" w:rsidRPr="00A63CDF" w:rsidRDefault="00243630" w:rsidP="00243630">
      <w:pPr>
        <w:spacing w:line="240" w:lineRule="auto"/>
        <w:rPr>
          <w:noProof/>
          <w:szCs w:val="22"/>
        </w:rPr>
      </w:pPr>
    </w:p>
    <w:p w14:paraId="46D19455" w14:textId="77777777" w:rsidR="00243630" w:rsidRPr="00A63CDF" w:rsidRDefault="00243630" w:rsidP="00243630">
      <w:pPr>
        <w:tabs>
          <w:tab w:val="clear" w:pos="567"/>
          <w:tab w:val="left" w:pos="708"/>
        </w:tabs>
        <w:spacing w:line="240" w:lineRule="auto"/>
        <w:rPr>
          <w:noProof/>
          <w:szCs w:val="22"/>
        </w:rPr>
      </w:pPr>
      <w:r w:rsidRPr="00A63CDF">
        <w:t>Před použitím si přečtěte příbalovou informaci.</w:t>
      </w:r>
    </w:p>
    <w:p w14:paraId="713465A8" w14:textId="77777777" w:rsidR="00243630" w:rsidRPr="00A63CDF" w:rsidRDefault="00243630" w:rsidP="00243630">
      <w:pPr>
        <w:spacing w:line="240" w:lineRule="auto"/>
        <w:rPr>
          <w:noProof/>
          <w:szCs w:val="22"/>
        </w:rPr>
      </w:pPr>
    </w:p>
    <w:p w14:paraId="022CDAA4" w14:textId="77777777" w:rsidR="00243630" w:rsidRPr="00A63CDF" w:rsidRDefault="00243630" w:rsidP="00243630">
      <w:pPr>
        <w:spacing w:line="240" w:lineRule="auto"/>
        <w:rPr>
          <w:noProof/>
          <w:szCs w:val="22"/>
        </w:rPr>
      </w:pPr>
    </w:p>
    <w:p w14:paraId="0DCC7BC1" w14:textId="77777777" w:rsidR="00243630" w:rsidRPr="00A63CDF" w:rsidRDefault="00243630" w:rsidP="00243630">
      <w:pPr>
        <w:pBdr>
          <w:top w:val="single" w:sz="4" w:space="0"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3.</w:t>
      </w:r>
      <w:r w:rsidRPr="00A63CDF">
        <w:rPr>
          <w:b/>
          <w:szCs w:val="22"/>
        </w:rPr>
        <w:tab/>
        <w:t>POUŽITELNOST</w:t>
      </w:r>
    </w:p>
    <w:p w14:paraId="78B45B1A" w14:textId="77777777" w:rsidR="00243630" w:rsidRPr="00A63CDF" w:rsidRDefault="00243630" w:rsidP="00243630">
      <w:pPr>
        <w:spacing w:line="240" w:lineRule="auto"/>
        <w:rPr>
          <w:szCs w:val="22"/>
        </w:rPr>
      </w:pPr>
    </w:p>
    <w:p w14:paraId="3A17E9EF" w14:textId="77777777" w:rsidR="00243630" w:rsidRPr="00A63CDF" w:rsidRDefault="00243630" w:rsidP="00243630">
      <w:pPr>
        <w:tabs>
          <w:tab w:val="clear" w:pos="567"/>
          <w:tab w:val="left" w:pos="708"/>
        </w:tabs>
        <w:spacing w:line="240" w:lineRule="auto"/>
        <w:rPr>
          <w:noProof/>
          <w:szCs w:val="22"/>
        </w:rPr>
      </w:pPr>
      <w:r w:rsidRPr="00A63CDF">
        <w:t>EXP</w:t>
      </w:r>
    </w:p>
    <w:p w14:paraId="42764878" w14:textId="77777777" w:rsidR="00243630" w:rsidRPr="00A63CDF" w:rsidRDefault="00243630" w:rsidP="00243630">
      <w:pPr>
        <w:tabs>
          <w:tab w:val="clear" w:pos="567"/>
          <w:tab w:val="left" w:pos="708"/>
        </w:tabs>
        <w:spacing w:line="240" w:lineRule="auto"/>
        <w:rPr>
          <w:noProof/>
          <w:szCs w:val="22"/>
        </w:rPr>
      </w:pPr>
    </w:p>
    <w:p w14:paraId="4EC70AD8" w14:textId="77777777" w:rsidR="00243630" w:rsidRPr="00A63CDF" w:rsidRDefault="00243630" w:rsidP="00243630">
      <w:pPr>
        <w:spacing w:line="240" w:lineRule="auto"/>
        <w:rPr>
          <w:szCs w:val="22"/>
        </w:rPr>
      </w:pPr>
    </w:p>
    <w:p w14:paraId="44F7E5D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szCs w:val="22"/>
        </w:rPr>
      </w:pPr>
      <w:r w:rsidRPr="00A63CDF">
        <w:rPr>
          <w:b/>
          <w:szCs w:val="22"/>
        </w:rPr>
        <w:t>4.</w:t>
      </w:r>
      <w:r w:rsidRPr="00A63CDF">
        <w:rPr>
          <w:b/>
          <w:szCs w:val="22"/>
        </w:rPr>
        <w:tab/>
        <w:t>ČÍSLO ŠARŽE</w:t>
      </w:r>
    </w:p>
    <w:p w14:paraId="75398674" w14:textId="77777777" w:rsidR="00243630" w:rsidRPr="00A63CDF" w:rsidRDefault="00243630" w:rsidP="00243630">
      <w:pPr>
        <w:spacing w:line="240" w:lineRule="auto"/>
        <w:ind w:right="113"/>
        <w:rPr>
          <w:szCs w:val="22"/>
        </w:rPr>
      </w:pPr>
    </w:p>
    <w:p w14:paraId="3AE7FB10" w14:textId="5186DA80" w:rsidR="00243630" w:rsidRPr="00A63CDF" w:rsidRDefault="00733B05" w:rsidP="00243630">
      <w:pPr>
        <w:spacing w:line="240" w:lineRule="auto"/>
        <w:ind w:right="113"/>
        <w:rPr>
          <w:szCs w:val="22"/>
        </w:rPr>
      </w:pPr>
      <w:r w:rsidRPr="00A63CDF">
        <w:t>Lot</w:t>
      </w:r>
    </w:p>
    <w:p w14:paraId="70977671" w14:textId="77777777" w:rsidR="00243630" w:rsidRPr="00A63CDF" w:rsidRDefault="00243630" w:rsidP="00243630">
      <w:pPr>
        <w:spacing w:line="240" w:lineRule="auto"/>
        <w:ind w:right="113"/>
        <w:rPr>
          <w:szCs w:val="22"/>
        </w:rPr>
      </w:pPr>
    </w:p>
    <w:p w14:paraId="7DA7C0E3" w14:textId="77777777" w:rsidR="00243630" w:rsidRPr="00A63CDF" w:rsidRDefault="00243630" w:rsidP="00243630">
      <w:pPr>
        <w:spacing w:line="240" w:lineRule="auto"/>
        <w:ind w:right="113"/>
        <w:rPr>
          <w:szCs w:val="22"/>
        </w:rPr>
      </w:pPr>
    </w:p>
    <w:p w14:paraId="279FBDC7"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5.</w:t>
      </w:r>
      <w:r w:rsidRPr="00A63CDF">
        <w:rPr>
          <w:b/>
          <w:szCs w:val="22"/>
        </w:rPr>
        <w:tab/>
        <w:t>OBSAH UDANÝ JAKO HMOTNOST, OBJEM NEBO POČET</w:t>
      </w:r>
    </w:p>
    <w:p w14:paraId="364031C4" w14:textId="77777777" w:rsidR="00243630" w:rsidRPr="00A63CDF" w:rsidRDefault="00243630" w:rsidP="00243630">
      <w:pPr>
        <w:tabs>
          <w:tab w:val="clear" w:pos="567"/>
          <w:tab w:val="left" w:pos="708"/>
        </w:tabs>
        <w:spacing w:line="240" w:lineRule="auto"/>
        <w:ind w:right="113"/>
        <w:rPr>
          <w:noProof/>
          <w:szCs w:val="22"/>
        </w:rPr>
      </w:pPr>
    </w:p>
    <w:p w14:paraId="57C20810" w14:textId="77777777" w:rsidR="00243630" w:rsidRPr="00A63CDF" w:rsidRDefault="00243630" w:rsidP="00243630">
      <w:pPr>
        <w:tabs>
          <w:tab w:val="clear" w:pos="567"/>
          <w:tab w:val="left" w:pos="708"/>
        </w:tabs>
        <w:spacing w:line="240" w:lineRule="auto"/>
        <w:ind w:right="113"/>
        <w:rPr>
          <w:noProof/>
          <w:szCs w:val="22"/>
        </w:rPr>
      </w:pPr>
      <w:r w:rsidRPr="00A63CDF">
        <w:t>Obsahuje 1 inhalátor.</w:t>
      </w:r>
    </w:p>
    <w:p w14:paraId="49BC422D" w14:textId="77777777" w:rsidR="00243630" w:rsidRPr="00A63CDF" w:rsidRDefault="00243630" w:rsidP="00243630">
      <w:pPr>
        <w:spacing w:line="240" w:lineRule="auto"/>
        <w:ind w:right="113"/>
        <w:rPr>
          <w:noProof/>
          <w:szCs w:val="22"/>
        </w:rPr>
      </w:pPr>
    </w:p>
    <w:p w14:paraId="5643958F" w14:textId="77777777" w:rsidR="00243630" w:rsidRPr="00A63CDF" w:rsidRDefault="00243630" w:rsidP="00243630">
      <w:pPr>
        <w:spacing w:line="240" w:lineRule="auto"/>
        <w:ind w:right="113"/>
        <w:rPr>
          <w:noProof/>
          <w:szCs w:val="22"/>
        </w:rPr>
      </w:pPr>
    </w:p>
    <w:p w14:paraId="79CD674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6.</w:t>
      </w:r>
      <w:r w:rsidRPr="00A63CDF">
        <w:rPr>
          <w:b/>
          <w:szCs w:val="22"/>
        </w:rPr>
        <w:tab/>
        <w:t>JINÉ</w:t>
      </w:r>
    </w:p>
    <w:p w14:paraId="580061A4" w14:textId="77777777" w:rsidR="00243630" w:rsidRPr="00A63CDF" w:rsidRDefault="00243630" w:rsidP="00243630">
      <w:pPr>
        <w:spacing w:line="240" w:lineRule="auto"/>
        <w:ind w:right="113"/>
        <w:rPr>
          <w:noProof/>
          <w:szCs w:val="22"/>
        </w:rPr>
      </w:pPr>
    </w:p>
    <w:p w14:paraId="21AEAFD0" w14:textId="77777777" w:rsidR="00243630" w:rsidRPr="00A63CDF" w:rsidRDefault="00243630" w:rsidP="00243630">
      <w:pPr>
        <w:spacing w:line="240" w:lineRule="auto"/>
        <w:ind w:right="113"/>
        <w:rPr>
          <w:noProof/>
          <w:szCs w:val="22"/>
        </w:rPr>
      </w:pPr>
      <w:r w:rsidRPr="00A63CDF">
        <w:t>Udržujte kryt náustku uzavřený a spotřebujte do 2 měsíců od vyjmutí z fóliového obalu.</w:t>
      </w:r>
    </w:p>
    <w:p w14:paraId="459B933B" w14:textId="77777777" w:rsidR="00243630" w:rsidRPr="00A63CDF" w:rsidRDefault="00243630" w:rsidP="00243630">
      <w:pPr>
        <w:spacing w:line="240" w:lineRule="auto"/>
        <w:ind w:right="113"/>
        <w:rPr>
          <w:noProof/>
          <w:szCs w:val="22"/>
        </w:rPr>
      </w:pPr>
    </w:p>
    <w:p w14:paraId="7C6C2203" w14:textId="77777777" w:rsidR="00243630" w:rsidRPr="00A63CDF" w:rsidRDefault="00243630" w:rsidP="00243630">
      <w:pPr>
        <w:spacing w:line="240" w:lineRule="auto"/>
        <w:ind w:right="113"/>
        <w:rPr>
          <w:noProof/>
          <w:szCs w:val="22"/>
        </w:rPr>
      </w:pPr>
      <w:r w:rsidRPr="00A63CDF">
        <w:t xml:space="preserve">Teva B.V. </w:t>
      </w:r>
    </w:p>
    <w:p w14:paraId="5B61B64A" w14:textId="77777777" w:rsidR="00243630" w:rsidRPr="00A63CDF" w:rsidRDefault="00243630" w:rsidP="00243630">
      <w:pPr>
        <w:spacing w:line="240" w:lineRule="auto"/>
        <w:ind w:right="113"/>
        <w:rPr>
          <w:szCs w:val="22"/>
        </w:rPr>
      </w:pPr>
    </w:p>
    <w:p w14:paraId="4E9B0F9F" w14:textId="77777777" w:rsidR="00243630" w:rsidRPr="00A63CDF" w:rsidRDefault="00243630" w:rsidP="00243630">
      <w:pPr>
        <w:spacing w:line="240" w:lineRule="auto"/>
        <w:ind w:right="113"/>
        <w:rPr>
          <w:szCs w:val="22"/>
        </w:rPr>
      </w:pPr>
    </w:p>
    <w:p w14:paraId="2DB31F54"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br w:type="page"/>
      </w:r>
      <w:r w:rsidRPr="00A63CDF">
        <w:rPr>
          <w:b/>
          <w:szCs w:val="22"/>
        </w:rPr>
        <w:t>MINIMÁLNÍ ÚDAJE UVÁDĚNÉ NA MALÉM VNITŘNÍM OBALU</w:t>
      </w:r>
    </w:p>
    <w:p w14:paraId="4BC5A7D1"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p>
    <w:p w14:paraId="78C3CFA5"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rPr>
          <w:b/>
          <w:noProof/>
          <w:szCs w:val="22"/>
        </w:rPr>
      </w:pPr>
      <w:r w:rsidRPr="00A63CDF">
        <w:rPr>
          <w:b/>
          <w:szCs w:val="22"/>
        </w:rPr>
        <w:t>INHALÁTOR</w:t>
      </w:r>
    </w:p>
    <w:p w14:paraId="0B01DB2A" w14:textId="77777777" w:rsidR="00243630" w:rsidRPr="00A63CDF" w:rsidRDefault="00243630" w:rsidP="00243630">
      <w:pPr>
        <w:spacing w:line="240" w:lineRule="auto"/>
        <w:rPr>
          <w:noProof/>
          <w:szCs w:val="22"/>
        </w:rPr>
      </w:pPr>
    </w:p>
    <w:p w14:paraId="6141953A" w14:textId="77777777" w:rsidR="00243630" w:rsidRPr="00A63CDF" w:rsidRDefault="00243630" w:rsidP="00243630">
      <w:pPr>
        <w:spacing w:line="240" w:lineRule="auto"/>
        <w:rPr>
          <w:noProof/>
        </w:rPr>
      </w:pPr>
    </w:p>
    <w:p w14:paraId="2C06AA0A"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1.</w:t>
      </w:r>
      <w:r w:rsidRPr="00A63CDF">
        <w:rPr>
          <w:b/>
          <w:szCs w:val="22"/>
        </w:rPr>
        <w:tab/>
        <w:t>NÁZEV LÉČIVÉHO PŘÍPRAVKU A CESTA/CESTY PODÁNÍ</w:t>
      </w:r>
    </w:p>
    <w:p w14:paraId="16B5FE8D" w14:textId="77777777" w:rsidR="00243630" w:rsidRPr="00A63CDF" w:rsidRDefault="00243630" w:rsidP="00243630">
      <w:pPr>
        <w:spacing w:line="240" w:lineRule="auto"/>
        <w:ind w:left="567" w:hanging="567"/>
        <w:rPr>
          <w:noProof/>
          <w:szCs w:val="22"/>
        </w:rPr>
      </w:pPr>
    </w:p>
    <w:p w14:paraId="5EF3348C" w14:textId="77777777" w:rsidR="00243630" w:rsidRPr="00A63CDF" w:rsidRDefault="00243630" w:rsidP="00243630">
      <w:pPr>
        <w:spacing w:line="240" w:lineRule="auto"/>
        <w:rPr>
          <w:noProof/>
          <w:szCs w:val="22"/>
        </w:rPr>
      </w:pPr>
      <w:r w:rsidRPr="00A63CDF">
        <w:t>Seffalair Spiromax 12,75 mikrogramů/202 mikrogramů prášek k inhalaci</w:t>
      </w:r>
    </w:p>
    <w:p w14:paraId="3333CA15" w14:textId="3D79528B" w:rsidR="00243630" w:rsidRPr="00A63CDF" w:rsidRDefault="00F57FA5" w:rsidP="00243630">
      <w:pPr>
        <w:spacing w:line="240" w:lineRule="auto"/>
        <w:rPr>
          <w:bCs/>
          <w:noProof/>
          <w:szCs w:val="22"/>
        </w:rPr>
      </w:pPr>
      <w:r w:rsidRPr="00A63CDF">
        <w:t>salmeterolum/</w:t>
      </w:r>
      <w:r w:rsidR="00672546" w:rsidRPr="00A63CDF">
        <w:t xml:space="preserve">fluticasoni </w:t>
      </w:r>
      <w:r w:rsidRPr="00A63CDF">
        <w:t>propionas</w:t>
      </w:r>
    </w:p>
    <w:p w14:paraId="64DC5EB2" w14:textId="77777777" w:rsidR="00243630" w:rsidRPr="00A63CDF" w:rsidRDefault="00243630" w:rsidP="00243630">
      <w:pPr>
        <w:tabs>
          <w:tab w:val="clear" w:pos="567"/>
          <w:tab w:val="left" w:pos="708"/>
        </w:tabs>
        <w:spacing w:line="240" w:lineRule="auto"/>
        <w:rPr>
          <w:iCs/>
          <w:noProof/>
          <w:szCs w:val="22"/>
        </w:rPr>
      </w:pPr>
    </w:p>
    <w:p w14:paraId="7529AF0C" w14:textId="77777777" w:rsidR="00243630" w:rsidRPr="00A63CDF" w:rsidRDefault="00243630" w:rsidP="00243630">
      <w:pPr>
        <w:tabs>
          <w:tab w:val="clear" w:pos="567"/>
          <w:tab w:val="left" w:pos="708"/>
        </w:tabs>
        <w:spacing w:line="240" w:lineRule="auto"/>
        <w:rPr>
          <w:iCs/>
          <w:noProof/>
          <w:szCs w:val="22"/>
        </w:rPr>
      </w:pPr>
      <w:r w:rsidRPr="00A63CDF">
        <w:t>Inhalační podání</w:t>
      </w:r>
    </w:p>
    <w:p w14:paraId="5B2D5E23" w14:textId="77777777" w:rsidR="00243630" w:rsidRPr="00A63CDF" w:rsidRDefault="00243630" w:rsidP="00243630">
      <w:pPr>
        <w:spacing w:line="240" w:lineRule="auto"/>
        <w:rPr>
          <w:noProof/>
          <w:szCs w:val="22"/>
        </w:rPr>
      </w:pPr>
    </w:p>
    <w:p w14:paraId="76814B70" w14:textId="77777777" w:rsidR="00243630" w:rsidRPr="00A63CDF" w:rsidRDefault="00243630" w:rsidP="00243630">
      <w:pPr>
        <w:spacing w:line="240" w:lineRule="auto"/>
        <w:rPr>
          <w:noProof/>
          <w:szCs w:val="22"/>
        </w:rPr>
      </w:pPr>
    </w:p>
    <w:p w14:paraId="59380903"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2.</w:t>
      </w:r>
      <w:r w:rsidRPr="00A63CDF">
        <w:rPr>
          <w:b/>
          <w:szCs w:val="22"/>
        </w:rPr>
        <w:tab/>
        <w:t>ZPŮSOB PODÁNÍ</w:t>
      </w:r>
    </w:p>
    <w:p w14:paraId="55BEA5B5" w14:textId="77777777" w:rsidR="00243630" w:rsidRPr="00A63CDF" w:rsidRDefault="00243630" w:rsidP="00243630">
      <w:pPr>
        <w:spacing w:line="240" w:lineRule="auto"/>
        <w:rPr>
          <w:noProof/>
          <w:szCs w:val="22"/>
        </w:rPr>
      </w:pPr>
    </w:p>
    <w:p w14:paraId="0DE806FE" w14:textId="0D35A985" w:rsidR="00243630" w:rsidRPr="00A63CDF" w:rsidRDefault="00243630" w:rsidP="00243630">
      <w:pPr>
        <w:spacing w:line="240" w:lineRule="auto"/>
        <w:rPr>
          <w:b/>
          <w:noProof/>
          <w:szCs w:val="22"/>
        </w:rPr>
      </w:pPr>
      <w:r w:rsidRPr="00A63CDF">
        <w:rPr>
          <w:b/>
          <w:szCs w:val="22"/>
        </w:rPr>
        <w:t>Před použitím si přečtěte</w:t>
      </w:r>
      <w:r w:rsidR="003E01EA" w:rsidRPr="00A63CDF">
        <w:rPr>
          <w:b/>
          <w:szCs w:val="22"/>
        </w:rPr>
        <w:t xml:space="preserve"> pečlivě</w:t>
      </w:r>
      <w:r w:rsidRPr="00A63CDF">
        <w:rPr>
          <w:b/>
          <w:szCs w:val="22"/>
        </w:rPr>
        <w:t xml:space="preserve"> příbalovou informaci.</w:t>
      </w:r>
    </w:p>
    <w:p w14:paraId="196109E1" w14:textId="77777777" w:rsidR="00243630" w:rsidRPr="00A63CDF" w:rsidRDefault="00243630" w:rsidP="00243630">
      <w:pPr>
        <w:spacing w:line="240" w:lineRule="auto"/>
        <w:rPr>
          <w:noProof/>
          <w:szCs w:val="22"/>
        </w:rPr>
      </w:pPr>
    </w:p>
    <w:p w14:paraId="3AC4BAC8" w14:textId="77777777" w:rsidR="00243630" w:rsidRPr="00A63CDF" w:rsidRDefault="00243630" w:rsidP="00243630">
      <w:pPr>
        <w:spacing w:line="240" w:lineRule="auto"/>
        <w:rPr>
          <w:noProof/>
          <w:szCs w:val="22"/>
        </w:rPr>
      </w:pPr>
    </w:p>
    <w:p w14:paraId="283E4D6B"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3.</w:t>
      </w:r>
      <w:r w:rsidRPr="00A63CDF">
        <w:rPr>
          <w:b/>
          <w:szCs w:val="22"/>
        </w:rPr>
        <w:tab/>
        <w:t>POUŽITELNOST</w:t>
      </w:r>
    </w:p>
    <w:p w14:paraId="792CD5A3" w14:textId="77777777" w:rsidR="00243630" w:rsidRPr="00A63CDF" w:rsidRDefault="00243630" w:rsidP="00243630">
      <w:pPr>
        <w:spacing w:line="240" w:lineRule="auto"/>
        <w:rPr>
          <w:szCs w:val="22"/>
        </w:rPr>
      </w:pPr>
    </w:p>
    <w:p w14:paraId="480CD144" w14:textId="77777777" w:rsidR="00243630" w:rsidRPr="00A63CDF" w:rsidRDefault="00243630" w:rsidP="00243630">
      <w:pPr>
        <w:tabs>
          <w:tab w:val="clear" w:pos="567"/>
          <w:tab w:val="left" w:pos="708"/>
        </w:tabs>
        <w:spacing w:line="240" w:lineRule="auto"/>
        <w:rPr>
          <w:noProof/>
          <w:szCs w:val="22"/>
        </w:rPr>
      </w:pPr>
      <w:r w:rsidRPr="00A63CDF">
        <w:t>EXP</w:t>
      </w:r>
    </w:p>
    <w:p w14:paraId="2EC4EBB4" w14:textId="77777777" w:rsidR="00243630" w:rsidRPr="00A63CDF" w:rsidRDefault="00243630" w:rsidP="00243630">
      <w:pPr>
        <w:spacing w:line="240" w:lineRule="auto"/>
        <w:rPr>
          <w:szCs w:val="22"/>
        </w:rPr>
      </w:pPr>
    </w:p>
    <w:p w14:paraId="5393359A" w14:textId="77777777" w:rsidR="00243630" w:rsidRPr="00A63CDF" w:rsidRDefault="00243630" w:rsidP="00243630">
      <w:pPr>
        <w:spacing w:line="240" w:lineRule="auto"/>
        <w:rPr>
          <w:szCs w:val="22"/>
        </w:rPr>
      </w:pPr>
    </w:p>
    <w:p w14:paraId="517C2D4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szCs w:val="22"/>
        </w:rPr>
      </w:pPr>
      <w:r w:rsidRPr="00A63CDF">
        <w:rPr>
          <w:b/>
          <w:szCs w:val="22"/>
        </w:rPr>
        <w:t>4.</w:t>
      </w:r>
      <w:r w:rsidRPr="00A63CDF">
        <w:rPr>
          <w:b/>
          <w:szCs w:val="22"/>
        </w:rPr>
        <w:tab/>
        <w:t>ČÍSLO ŠARŽE</w:t>
      </w:r>
    </w:p>
    <w:p w14:paraId="23E22948" w14:textId="77777777" w:rsidR="00243630" w:rsidRPr="00A63CDF" w:rsidRDefault="00243630" w:rsidP="00243630">
      <w:pPr>
        <w:spacing w:line="240" w:lineRule="auto"/>
        <w:ind w:right="113"/>
        <w:rPr>
          <w:szCs w:val="22"/>
        </w:rPr>
      </w:pPr>
    </w:p>
    <w:p w14:paraId="365667E1" w14:textId="72606381" w:rsidR="00243630" w:rsidRPr="00A63CDF" w:rsidRDefault="00733B05" w:rsidP="00243630">
      <w:pPr>
        <w:spacing w:line="240" w:lineRule="auto"/>
        <w:ind w:right="113"/>
        <w:rPr>
          <w:szCs w:val="22"/>
        </w:rPr>
      </w:pPr>
      <w:r w:rsidRPr="00A63CDF">
        <w:t>Lot</w:t>
      </w:r>
    </w:p>
    <w:p w14:paraId="2BDBE979" w14:textId="77777777" w:rsidR="00243630" w:rsidRPr="00A63CDF" w:rsidRDefault="00243630" w:rsidP="00243630">
      <w:pPr>
        <w:spacing w:line="240" w:lineRule="auto"/>
        <w:ind w:right="113"/>
        <w:rPr>
          <w:szCs w:val="22"/>
        </w:rPr>
      </w:pPr>
    </w:p>
    <w:p w14:paraId="2E988C6B" w14:textId="77777777" w:rsidR="00243630" w:rsidRPr="00A63CDF" w:rsidRDefault="00243630" w:rsidP="00243630">
      <w:pPr>
        <w:spacing w:line="240" w:lineRule="auto"/>
        <w:ind w:right="113"/>
        <w:rPr>
          <w:szCs w:val="22"/>
        </w:rPr>
      </w:pPr>
    </w:p>
    <w:p w14:paraId="2D4FA6F6"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5.</w:t>
      </w:r>
      <w:r w:rsidRPr="00A63CDF">
        <w:rPr>
          <w:b/>
          <w:szCs w:val="22"/>
        </w:rPr>
        <w:tab/>
        <w:t>OBSAH UDANÝ JAKO HMOTNOST, OBJEM NEBO POČET</w:t>
      </w:r>
    </w:p>
    <w:p w14:paraId="63C4E6C9" w14:textId="77777777" w:rsidR="00243630" w:rsidRPr="00A63CDF" w:rsidRDefault="00243630" w:rsidP="00243630">
      <w:pPr>
        <w:tabs>
          <w:tab w:val="clear" w:pos="567"/>
          <w:tab w:val="left" w:pos="708"/>
        </w:tabs>
        <w:spacing w:line="240" w:lineRule="auto"/>
        <w:ind w:right="113"/>
        <w:rPr>
          <w:noProof/>
          <w:szCs w:val="22"/>
        </w:rPr>
      </w:pPr>
    </w:p>
    <w:p w14:paraId="13D6886F" w14:textId="77777777" w:rsidR="00243630" w:rsidRPr="00A63CDF" w:rsidRDefault="00243630" w:rsidP="00243630">
      <w:pPr>
        <w:tabs>
          <w:tab w:val="clear" w:pos="567"/>
          <w:tab w:val="left" w:pos="708"/>
        </w:tabs>
        <w:spacing w:line="240" w:lineRule="auto"/>
        <w:ind w:right="113"/>
        <w:rPr>
          <w:noProof/>
          <w:szCs w:val="22"/>
        </w:rPr>
      </w:pPr>
      <w:r w:rsidRPr="00A63CDF">
        <w:t>60 dávek</w:t>
      </w:r>
    </w:p>
    <w:p w14:paraId="283CD4E1" w14:textId="77777777" w:rsidR="00243630" w:rsidRPr="00A63CDF" w:rsidRDefault="00243630" w:rsidP="00243630">
      <w:pPr>
        <w:spacing w:line="240" w:lineRule="auto"/>
        <w:ind w:right="113"/>
        <w:rPr>
          <w:noProof/>
          <w:szCs w:val="22"/>
        </w:rPr>
      </w:pPr>
    </w:p>
    <w:p w14:paraId="40BF8B50" w14:textId="77777777" w:rsidR="00243630" w:rsidRPr="00A63CDF" w:rsidRDefault="00243630" w:rsidP="00243630">
      <w:pPr>
        <w:spacing w:line="240" w:lineRule="auto"/>
        <w:ind w:right="113"/>
        <w:rPr>
          <w:noProof/>
          <w:szCs w:val="22"/>
        </w:rPr>
      </w:pPr>
    </w:p>
    <w:p w14:paraId="0F505229" w14:textId="77777777" w:rsidR="00243630" w:rsidRPr="00A63CDF" w:rsidRDefault="00243630" w:rsidP="00243630">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A63CDF">
        <w:rPr>
          <w:b/>
          <w:szCs w:val="22"/>
        </w:rPr>
        <w:t>6.</w:t>
      </w:r>
      <w:r w:rsidRPr="00A63CDF">
        <w:rPr>
          <w:b/>
          <w:szCs w:val="22"/>
        </w:rPr>
        <w:tab/>
        <w:t>JINÉ</w:t>
      </w:r>
    </w:p>
    <w:p w14:paraId="176C970F" w14:textId="77777777" w:rsidR="00243630" w:rsidRPr="00A63CDF" w:rsidRDefault="00243630" w:rsidP="00243630">
      <w:pPr>
        <w:spacing w:line="240" w:lineRule="auto"/>
        <w:ind w:right="113"/>
        <w:rPr>
          <w:noProof/>
          <w:szCs w:val="22"/>
        </w:rPr>
      </w:pPr>
    </w:p>
    <w:p w14:paraId="3BEBDBB6" w14:textId="77777777" w:rsidR="00243630" w:rsidRPr="00A63CDF" w:rsidRDefault="00243630" w:rsidP="00243630">
      <w:pPr>
        <w:spacing w:line="240" w:lineRule="auto"/>
        <w:ind w:right="113"/>
        <w:rPr>
          <w:noProof/>
          <w:szCs w:val="22"/>
        </w:rPr>
      </w:pPr>
      <w:r w:rsidRPr="00A63CDF">
        <w:t>Obsahuje laktózu.</w:t>
      </w:r>
    </w:p>
    <w:p w14:paraId="6258B6F9" w14:textId="77777777" w:rsidR="00243630" w:rsidRPr="00A63CDF" w:rsidRDefault="00243630" w:rsidP="00243630">
      <w:pPr>
        <w:spacing w:line="240" w:lineRule="auto"/>
        <w:ind w:right="113"/>
        <w:rPr>
          <w:noProof/>
          <w:szCs w:val="22"/>
        </w:rPr>
      </w:pPr>
    </w:p>
    <w:p w14:paraId="007050D8" w14:textId="77777777" w:rsidR="00243630" w:rsidRPr="00A63CDF" w:rsidRDefault="00243630" w:rsidP="00243630">
      <w:pPr>
        <w:spacing w:line="240" w:lineRule="auto"/>
        <w:ind w:right="113"/>
        <w:rPr>
          <w:noProof/>
          <w:szCs w:val="22"/>
        </w:rPr>
      </w:pPr>
      <w:r w:rsidRPr="00A63CDF">
        <w:t xml:space="preserve">Teva B.V. </w:t>
      </w:r>
    </w:p>
    <w:p w14:paraId="6FDA0E89" w14:textId="77777777" w:rsidR="00243630" w:rsidRPr="00A63CDF" w:rsidRDefault="00243630" w:rsidP="00243630">
      <w:pPr>
        <w:spacing w:line="240" w:lineRule="auto"/>
        <w:ind w:right="113"/>
        <w:rPr>
          <w:noProof/>
          <w:szCs w:val="22"/>
        </w:rPr>
      </w:pPr>
    </w:p>
    <w:p w14:paraId="1B6C9416" w14:textId="77777777" w:rsidR="00243630" w:rsidRPr="00A63CDF" w:rsidRDefault="00243630" w:rsidP="00243630">
      <w:pPr>
        <w:spacing w:line="240" w:lineRule="auto"/>
        <w:ind w:right="113"/>
        <w:rPr>
          <w:b/>
          <w:noProof/>
          <w:szCs w:val="22"/>
        </w:rPr>
      </w:pPr>
      <w:r w:rsidRPr="00A63CDF">
        <w:rPr>
          <w:b/>
          <w:szCs w:val="22"/>
        </w:rPr>
        <w:t>Start:</w:t>
      </w:r>
    </w:p>
    <w:p w14:paraId="2F79C7D1" w14:textId="77777777" w:rsidR="00243630" w:rsidRPr="00A63CDF" w:rsidRDefault="00243630" w:rsidP="00243630">
      <w:pPr>
        <w:spacing w:line="240" w:lineRule="auto"/>
        <w:ind w:right="113"/>
        <w:rPr>
          <w:szCs w:val="22"/>
        </w:rPr>
      </w:pPr>
    </w:p>
    <w:p w14:paraId="6DF35CC3" w14:textId="77777777" w:rsidR="00243630" w:rsidRPr="00A63CDF" w:rsidRDefault="00243630" w:rsidP="00243630">
      <w:pPr>
        <w:spacing w:line="240" w:lineRule="auto"/>
        <w:rPr>
          <w:noProof/>
        </w:rPr>
      </w:pPr>
    </w:p>
    <w:p w14:paraId="2C3A9BC1" w14:textId="77777777" w:rsidR="00243630" w:rsidRPr="00A63CDF" w:rsidRDefault="00243630" w:rsidP="00243630">
      <w:pPr>
        <w:spacing w:line="240" w:lineRule="auto"/>
        <w:rPr>
          <w:noProof/>
        </w:rPr>
      </w:pPr>
      <w:r w:rsidRPr="00A63CDF">
        <w:br w:type="page"/>
      </w:r>
    </w:p>
    <w:p w14:paraId="5F75F8C7" w14:textId="77777777" w:rsidR="00243630" w:rsidRPr="00A63CDF" w:rsidRDefault="00243630" w:rsidP="00243630">
      <w:pPr>
        <w:spacing w:line="240" w:lineRule="auto"/>
        <w:rPr>
          <w:noProof/>
        </w:rPr>
      </w:pPr>
    </w:p>
    <w:p w14:paraId="4BD5D6F0" w14:textId="77777777" w:rsidR="00243630" w:rsidRPr="00A63CDF" w:rsidRDefault="00243630" w:rsidP="00243630">
      <w:pPr>
        <w:spacing w:line="240" w:lineRule="auto"/>
        <w:rPr>
          <w:noProof/>
        </w:rPr>
      </w:pPr>
    </w:p>
    <w:p w14:paraId="65A39D90" w14:textId="77777777" w:rsidR="00243630" w:rsidRPr="00A63CDF" w:rsidRDefault="00243630" w:rsidP="00243630">
      <w:pPr>
        <w:spacing w:line="240" w:lineRule="auto"/>
        <w:rPr>
          <w:noProof/>
        </w:rPr>
      </w:pPr>
    </w:p>
    <w:p w14:paraId="50E07820" w14:textId="77777777" w:rsidR="00243630" w:rsidRPr="00A63CDF" w:rsidRDefault="00243630" w:rsidP="00243630">
      <w:pPr>
        <w:spacing w:line="240" w:lineRule="auto"/>
        <w:rPr>
          <w:noProof/>
        </w:rPr>
      </w:pPr>
    </w:p>
    <w:p w14:paraId="4E6D4328" w14:textId="77777777" w:rsidR="00243630" w:rsidRPr="00A63CDF" w:rsidRDefault="00243630" w:rsidP="00243630">
      <w:pPr>
        <w:spacing w:line="240" w:lineRule="auto"/>
        <w:rPr>
          <w:noProof/>
        </w:rPr>
      </w:pPr>
    </w:p>
    <w:p w14:paraId="50B64613" w14:textId="77777777" w:rsidR="00243630" w:rsidRPr="00A63CDF" w:rsidRDefault="00243630" w:rsidP="00243630">
      <w:pPr>
        <w:spacing w:line="240" w:lineRule="auto"/>
        <w:rPr>
          <w:noProof/>
        </w:rPr>
      </w:pPr>
    </w:p>
    <w:p w14:paraId="7BAB19FF" w14:textId="77777777" w:rsidR="00243630" w:rsidRPr="00A63CDF" w:rsidRDefault="00243630" w:rsidP="00243630">
      <w:pPr>
        <w:spacing w:line="240" w:lineRule="auto"/>
        <w:rPr>
          <w:noProof/>
        </w:rPr>
      </w:pPr>
    </w:p>
    <w:p w14:paraId="6E113655" w14:textId="77777777" w:rsidR="00243630" w:rsidRPr="00A63CDF" w:rsidRDefault="00243630" w:rsidP="00243630">
      <w:pPr>
        <w:spacing w:line="240" w:lineRule="auto"/>
        <w:rPr>
          <w:noProof/>
        </w:rPr>
      </w:pPr>
    </w:p>
    <w:p w14:paraId="255E4DE5" w14:textId="77777777" w:rsidR="00243630" w:rsidRPr="00A63CDF" w:rsidRDefault="00243630" w:rsidP="00243630">
      <w:pPr>
        <w:spacing w:line="240" w:lineRule="auto"/>
        <w:rPr>
          <w:noProof/>
        </w:rPr>
      </w:pPr>
    </w:p>
    <w:p w14:paraId="2DDF1D23" w14:textId="77777777" w:rsidR="00243630" w:rsidRPr="00A63CDF" w:rsidRDefault="00243630" w:rsidP="00243630">
      <w:pPr>
        <w:spacing w:line="240" w:lineRule="auto"/>
        <w:rPr>
          <w:noProof/>
        </w:rPr>
      </w:pPr>
    </w:p>
    <w:p w14:paraId="636DA479" w14:textId="77777777" w:rsidR="00243630" w:rsidRPr="00A63CDF" w:rsidRDefault="00243630" w:rsidP="00243630">
      <w:pPr>
        <w:spacing w:line="240" w:lineRule="auto"/>
        <w:rPr>
          <w:noProof/>
        </w:rPr>
      </w:pPr>
    </w:p>
    <w:p w14:paraId="004BB138" w14:textId="77777777" w:rsidR="00243630" w:rsidRPr="00A63CDF" w:rsidRDefault="00243630" w:rsidP="00243630">
      <w:pPr>
        <w:spacing w:line="240" w:lineRule="auto"/>
        <w:rPr>
          <w:noProof/>
        </w:rPr>
      </w:pPr>
    </w:p>
    <w:p w14:paraId="72DA5D19" w14:textId="77777777" w:rsidR="00243630" w:rsidRPr="00A63CDF" w:rsidRDefault="00243630" w:rsidP="00243630">
      <w:pPr>
        <w:spacing w:line="240" w:lineRule="auto"/>
        <w:rPr>
          <w:noProof/>
        </w:rPr>
      </w:pPr>
    </w:p>
    <w:p w14:paraId="3E328B49" w14:textId="77777777" w:rsidR="00243630" w:rsidRPr="00A63CDF" w:rsidRDefault="00243630" w:rsidP="00243630">
      <w:pPr>
        <w:spacing w:line="240" w:lineRule="auto"/>
        <w:rPr>
          <w:noProof/>
        </w:rPr>
      </w:pPr>
    </w:p>
    <w:p w14:paraId="3416337B" w14:textId="77777777" w:rsidR="00243630" w:rsidRPr="00A63CDF" w:rsidRDefault="00243630" w:rsidP="00243630">
      <w:pPr>
        <w:spacing w:line="240" w:lineRule="auto"/>
        <w:rPr>
          <w:noProof/>
        </w:rPr>
      </w:pPr>
    </w:p>
    <w:p w14:paraId="52C1C5DB" w14:textId="77777777" w:rsidR="00243630" w:rsidRPr="00A63CDF" w:rsidRDefault="00243630" w:rsidP="00243630">
      <w:pPr>
        <w:spacing w:line="240" w:lineRule="auto"/>
        <w:rPr>
          <w:noProof/>
        </w:rPr>
      </w:pPr>
    </w:p>
    <w:p w14:paraId="6ED04A08" w14:textId="77777777" w:rsidR="00243630" w:rsidRPr="00A63CDF" w:rsidRDefault="00243630" w:rsidP="00243630">
      <w:pPr>
        <w:spacing w:line="240" w:lineRule="auto"/>
        <w:rPr>
          <w:noProof/>
        </w:rPr>
      </w:pPr>
    </w:p>
    <w:p w14:paraId="47B50F30" w14:textId="77777777" w:rsidR="00243630" w:rsidRPr="00A63CDF" w:rsidRDefault="00243630" w:rsidP="00243630">
      <w:pPr>
        <w:spacing w:line="240" w:lineRule="auto"/>
        <w:rPr>
          <w:noProof/>
        </w:rPr>
      </w:pPr>
    </w:p>
    <w:p w14:paraId="08148F10" w14:textId="77777777" w:rsidR="00243630" w:rsidRPr="00A63CDF" w:rsidRDefault="00243630" w:rsidP="00243630">
      <w:pPr>
        <w:spacing w:line="240" w:lineRule="auto"/>
        <w:rPr>
          <w:noProof/>
        </w:rPr>
      </w:pPr>
    </w:p>
    <w:p w14:paraId="17C11E80" w14:textId="77777777" w:rsidR="00243630" w:rsidRPr="00A63CDF" w:rsidRDefault="00243630" w:rsidP="00243630">
      <w:pPr>
        <w:spacing w:line="240" w:lineRule="auto"/>
        <w:rPr>
          <w:noProof/>
        </w:rPr>
      </w:pPr>
    </w:p>
    <w:p w14:paraId="66BBC520" w14:textId="77777777" w:rsidR="00243630" w:rsidRPr="00A63CDF" w:rsidRDefault="00243630" w:rsidP="00243630">
      <w:pPr>
        <w:spacing w:line="240" w:lineRule="auto"/>
        <w:rPr>
          <w:noProof/>
        </w:rPr>
      </w:pPr>
    </w:p>
    <w:p w14:paraId="4C865868" w14:textId="77777777" w:rsidR="00243630" w:rsidRPr="00A63CDF" w:rsidRDefault="00243630" w:rsidP="00243630">
      <w:pPr>
        <w:spacing w:line="240" w:lineRule="auto"/>
        <w:rPr>
          <w:noProof/>
        </w:rPr>
      </w:pPr>
    </w:p>
    <w:p w14:paraId="58FA6A51" w14:textId="77777777" w:rsidR="00243630" w:rsidRPr="00A63CDF" w:rsidRDefault="00243630" w:rsidP="00243630">
      <w:pPr>
        <w:pStyle w:val="TitleA"/>
        <w:spacing w:line="240" w:lineRule="auto"/>
      </w:pPr>
      <w:r w:rsidRPr="00A63CDF">
        <w:t>B. PŘÍBALOVÁ INFORMACE</w:t>
      </w:r>
    </w:p>
    <w:p w14:paraId="19CD8BC8" w14:textId="77777777" w:rsidR="00243630" w:rsidRPr="00A63CDF" w:rsidRDefault="00243630" w:rsidP="00243630">
      <w:pPr>
        <w:tabs>
          <w:tab w:val="clear" w:pos="567"/>
          <w:tab w:val="left" w:pos="708"/>
        </w:tabs>
        <w:spacing w:line="240" w:lineRule="auto"/>
        <w:jc w:val="center"/>
        <w:outlineLvl w:val="0"/>
        <w:rPr>
          <w:b/>
          <w:noProof/>
          <w:szCs w:val="22"/>
        </w:rPr>
      </w:pPr>
      <w:r w:rsidRPr="00A63CDF">
        <w:br w:type="page"/>
      </w:r>
    </w:p>
    <w:p w14:paraId="7D782FC6" w14:textId="77777777" w:rsidR="00243630" w:rsidRPr="00A63CDF" w:rsidRDefault="00243630" w:rsidP="00243630">
      <w:pPr>
        <w:tabs>
          <w:tab w:val="clear" w:pos="567"/>
          <w:tab w:val="left" w:pos="708"/>
        </w:tabs>
        <w:spacing w:line="240" w:lineRule="auto"/>
        <w:jc w:val="center"/>
        <w:outlineLvl w:val="0"/>
        <w:rPr>
          <w:noProof/>
          <w:szCs w:val="22"/>
        </w:rPr>
      </w:pPr>
      <w:r w:rsidRPr="00A63CDF">
        <w:rPr>
          <w:b/>
          <w:szCs w:val="22"/>
        </w:rPr>
        <w:t>Příbalová informace: informace pro pacienta</w:t>
      </w:r>
    </w:p>
    <w:p w14:paraId="06CDC102" w14:textId="77777777" w:rsidR="00243630" w:rsidRPr="00A63CDF" w:rsidRDefault="00243630" w:rsidP="00243630">
      <w:pPr>
        <w:numPr>
          <w:ilvl w:val="12"/>
          <w:numId w:val="0"/>
        </w:numPr>
        <w:tabs>
          <w:tab w:val="clear" w:pos="567"/>
          <w:tab w:val="left" w:pos="708"/>
        </w:tabs>
        <w:spacing w:line="240" w:lineRule="auto"/>
        <w:rPr>
          <w:noProof/>
          <w:szCs w:val="22"/>
        </w:rPr>
      </w:pPr>
    </w:p>
    <w:p w14:paraId="1E7229CB" w14:textId="77777777" w:rsidR="00243630" w:rsidRPr="00A63CDF" w:rsidRDefault="00243630" w:rsidP="00243630">
      <w:pPr>
        <w:numPr>
          <w:ilvl w:val="12"/>
          <w:numId w:val="0"/>
        </w:numPr>
        <w:tabs>
          <w:tab w:val="clear" w:pos="567"/>
          <w:tab w:val="left" w:pos="708"/>
        </w:tabs>
        <w:spacing w:line="240" w:lineRule="auto"/>
        <w:jc w:val="center"/>
        <w:rPr>
          <w:b/>
          <w:bCs/>
          <w:szCs w:val="22"/>
        </w:rPr>
      </w:pPr>
      <w:r w:rsidRPr="00A63CDF">
        <w:rPr>
          <w:b/>
          <w:bCs/>
          <w:szCs w:val="22"/>
        </w:rPr>
        <w:t>Seffalair Spiromax 12,75 mikrogramů/100 mikrogramů prášek k inhalaci</w:t>
      </w:r>
    </w:p>
    <w:p w14:paraId="1CBA0FD7" w14:textId="1215ACFD" w:rsidR="00243630" w:rsidRPr="00A63CDF" w:rsidRDefault="00243630" w:rsidP="00243630">
      <w:pPr>
        <w:tabs>
          <w:tab w:val="clear" w:pos="567"/>
          <w:tab w:val="left" w:pos="708"/>
        </w:tabs>
        <w:suppressAutoHyphens/>
        <w:spacing w:line="240" w:lineRule="auto"/>
        <w:jc w:val="center"/>
        <w:rPr>
          <w:noProof/>
          <w:color w:val="008000"/>
          <w:szCs w:val="22"/>
        </w:rPr>
      </w:pPr>
      <w:r w:rsidRPr="00A63CDF">
        <w:t>salmeterol</w:t>
      </w:r>
      <w:r w:rsidR="001437A9" w:rsidRPr="00A63CDF">
        <w:t>um</w:t>
      </w:r>
      <w:r w:rsidRPr="00A63CDF">
        <w:t>/</w:t>
      </w:r>
      <w:r w:rsidR="001437A9" w:rsidRPr="00A63CDF">
        <w:t xml:space="preserve">fluticasoni </w:t>
      </w:r>
      <w:r w:rsidRPr="00A63CDF">
        <w:t>propion</w:t>
      </w:r>
      <w:r w:rsidR="001437A9" w:rsidRPr="00A63CDF">
        <w:t>as</w:t>
      </w:r>
    </w:p>
    <w:p w14:paraId="28FE5C56" w14:textId="77777777" w:rsidR="00243630" w:rsidRPr="00A63CDF" w:rsidRDefault="00243630" w:rsidP="00243630">
      <w:pPr>
        <w:tabs>
          <w:tab w:val="clear" w:pos="567"/>
          <w:tab w:val="left" w:pos="708"/>
        </w:tabs>
        <w:spacing w:line="240" w:lineRule="auto"/>
        <w:rPr>
          <w:noProof/>
          <w:szCs w:val="22"/>
        </w:rPr>
      </w:pPr>
    </w:p>
    <w:p w14:paraId="41290FAE" w14:textId="77777777" w:rsidR="00243630" w:rsidRPr="00A63CDF" w:rsidRDefault="00243630" w:rsidP="00243630">
      <w:pPr>
        <w:tabs>
          <w:tab w:val="clear" w:pos="567"/>
          <w:tab w:val="left" w:pos="708"/>
        </w:tabs>
        <w:suppressAutoHyphens/>
        <w:spacing w:line="240" w:lineRule="auto"/>
        <w:ind w:left="142" w:hanging="142"/>
        <w:rPr>
          <w:noProof/>
          <w:szCs w:val="22"/>
        </w:rPr>
      </w:pPr>
      <w:r w:rsidRPr="00A63CDF">
        <w:rPr>
          <w:b/>
          <w:szCs w:val="22"/>
        </w:rPr>
        <w:t>Přečtěte si pozorně celou tuto příbalovou informaci dříve, než začnete tento přípravek užívat, protože obsahuje pro Vás důležité údaje.</w:t>
      </w:r>
    </w:p>
    <w:p w14:paraId="5F4B6824" w14:textId="77777777" w:rsidR="00243630" w:rsidRPr="00A63CDF" w:rsidRDefault="00243630" w:rsidP="00A63CDF">
      <w:pPr>
        <w:numPr>
          <w:ilvl w:val="0"/>
          <w:numId w:val="5"/>
        </w:numPr>
        <w:tabs>
          <w:tab w:val="clear" w:pos="567"/>
          <w:tab w:val="left" w:pos="708"/>
        </w:tabs>
        <w:spacing w:line="240" w:lineRule="auto"/>
        <w:ind w:left="567" w:right="-2" w:hanging="567"/>
        <w:rPr>
          <w:noProof/>
          <w:szCs w:val="22"/>
        </w:rPr>
      </w:pPr>
      <w:r w:rsidRPr="00A63CDF">
        <w:rPr>
          <w:szCs w:val="22"/>
        </w:rPr>
        <w:t xml:space="preserve">Ponechte si příbalovou informaci pro případ, že si ji budete potřebovat přečíst znovu. </w:t>
      </w:r>
    </w:p>
    <w:p w14:paraId="6AE7166D" w14:textId="77777777" w:rsidR="00243630" w:rsidRPr="00A63CDF" w:rsidRDefault="00243630" w:rsidP="00A63CDF">
      <w:pPr>
        <w:numPr>
          <w:ilvl w:val="0"/>
          <w:numId w:val="5"/>
        </w:numPr>
        <w:tabs>
          <w:tab w:val="clear" w:pos="567"/>
          <w:tab w:val="left" w:pos="708"/>
        </w:tabs>
        <w:spacing w:line="240" w:lineRule="auto"/>
        <w:ind w:left="567" w:right="-2" w:hanging="567"/>
        <w:rPr>
          <w:noProof/>
          <w:szCs w:val="22"/>
        </w:rPr>
      </w:pPr>
      <w:r w:rsidRPr="00A63CDF">
        <w:rPr>
          <w:szCs w:val="22"/>
        </w:rPr>
        <w:t>Máte-li jakékoli další otázky týkající se užívání tohoto přípravku, zeptejte se svého lékaře, lékárníka nebo zdravotní sestry.</w:t>
      </w:r>
    </w:p>
    <w:p w14:paraId="3E543C46" w14:textId="77777777" w:rsidR="00243630" w:rsidRPr="00A63CDF" w:rsidRDefault="00243630" w:rsidP="00243630">
      <w:pPr>
        <w:spacing w:line="240" w:lineRule="auto"/>
        <w:ind w:left="567" w:right="-2" w:hanging="567"/>
        <w:rPr>
          <w:noProof/>
          <w:szCs w:val="22"/>
        </w:rPr>
      </w:pPr>
      <w:r w:rsidRPr="00A63CDF">
        <w:t>-</w:t>
      </w:r>
      <w:r w:rsidRPr="00A63CDF">
        <w:tab/>
      </w:r>
      <w:r w:rsidRPr="00A63CDF">
        <w:rPr>
          <w:szCs w:val="22"/>
        </w:rPr>
        <w:t>Tento přípravek byl předepsán výhradně Vám.</w:t>
      </w:r>
      <w:r w:rsidRPr="00A63CDF">
        <w:t xml:space="preserve"> </w:t>
      </w:r>
      <w:r w:rsidRPr="00A63CDF">
        <w:rPr>
          <w:szCs w:val="22"/>
        </w:rPr>
        <w:t>Nedávejte jej žádné další osobě. Mohl by jí ublížit, a to i tehdy, má-li stejné známky onemocnění jako Vy.</w:t>
      </w:r>
      <w:r w:rsidRPr="00A63CDF">
        <w:rPr>
          <w:color w:val="008000"/>
          <w:szCs w:val="22"/>
        </w:rPr>
        <w:t xml:space="preserve"> </w:t>
      </w:r>
    </w:p>
    <w:p w14:paraId="409919D4" w14:textId="75376235" w:rsidR="00243630" w:rsidRPr="00A63CDF" w:rsidRDefault="00243630" w:rsidP="00A63CDF">
      <w:pPr>
        <w:numPr>
          <w:ilvl w:val="0"/>
          <w:numId w:val="5"/>
        </w:numPr>
        <w:spacing w:line="240" w:lineRule="auto"/>
        <w:ind w:left="567" w:hanging="567"/>
        <w:rPr>
          <w:szCs w:val="22"/>
        </w:rPr>
      </w:pPr>
      <w:r w:rsidRPr="00A63CDF">
        <w:rPr>
          <w:szCs w:val="22"/>
        </w:rPr>
        <w:t>Pokud se u Vás vyskytne kterýkoli z nežádoucích účinků, sdělte to svému lékaři, lékárníkovi nebo zdravotní sestře.</w:t>
      </w:r>
      <w:r w:rsidRPr="00A63CDF">
        <w:rPr>
          <w:color w:val="FF0000"/>
          <w:szCs w:val="22"/>
        </w:rPr>
        <w:t xml:space="preserve"> </w:t>
      </w:r>
      <w:r w:rsidRPr="00A63CDF">
        <w:rPr>
          <w:szCs w:val="22"/>
        </w:rPr>
        <w:t xml:space="preserve">Stejně postupujte v případě jakýchkoli nežádoucích účinků, které nejsou uvedeny v této příbalové </w:t>
      </w:r>
      <w:r w:rsidR="00C741E0" w:rsidRPr="00A63CDF">
        <w:rPr>
          <w:szCs w:val="22"/>
        </w:rPr>
        <w:t>informaci.</w:t>
      </w:r>
      <w:r w:rsidRPr="00A63CDF">
        <w:t xml:space="preserve"> </w:t>
      </w:r>
      <w:r w:rsidRPr="00A63CDF">
        <w:rPr>
          <w:szCs w:val="22"/>
        </w:rPr>
        <w:t>Viz bod 4</w:t>
      </w:r>
      <w:r w:rsidRPr="00A63CDF">
        <w:t>.</w:t>
      </w:r>
    </w:p>
    <w:p w14:paraId="4C80B008" w14:textId="77777777" w:rsidR="00243630" w:rsidRPr="00A63CDF" w:rsidRDefault="00243630" w:rsidP="00243630">
      <w:pPr>
        <w:tabs>
          <w:tab w:val="clear" w:pos="567"/>
          <w:tab w:val="left" w:pos="708"/>
        </w:tabs>
        <w:spacing w:line="240" w:lineRule="auto"/>
        <w:ind w:right="-2"/>
        <w:rPr>
          <w:b/>
          <w:bCs/>
          <w:noProof/>
          <w:szCs w:val="22"/>
        </w:rPr>
      </w:pPr>
    </w:p>
    <w:p w14:paraId="7FEE10D3"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Co naleznete v této příbalové informaci</w:t>
      </w:r>
    </w:p>
    <w:p w14:paraId="6B085A66" w14:textId="77777777" w:rsidR="00243630" w:rsidRPr="00A63CDF" w:rsidRDefault="00243630" w:rsidP="00243630">
      <w:pPr>
        <w:spacing w:line="240" w:lineRule="auto"/>
        <w:rPr>
          <w:noProof/>
        </w:rPr>
      </w:pPr>
    </w:p>
    <w:p w14:paraId="3A80DCB0" w14:textId="77777777" w:rsidR="00243630" w:rsidRPr="00A63CDF" w:rsidRDefault="00243630" w:rsidP="00243630">
      <w:pPr>
        <w:numPr>
          <w:ilvl w:val="12"/>
          <w:numId w:val="0"/>
        </w:numPr>
        <w:spacing w:line="240" w:lineRule="auto"/>
        <w:ind w:right="-29"/>
        <w:rPr>
          <w:noProof/>
          <w:szCs w:val="22"/>
        </w:rPr>
      </w:pPr>
      <w:r w:rsidRPr="00A63CDF">
        <w:t>1.</w:t>
      </w:r>
      <w:r w:rsidRPr="00A63CDF">
        <w:tab/>
        <w:t>Co je Seffalair Spiromax</w:t>
      </w:r>
      <w:r w:rsidRPr="00A63CDF">
        <w:rPr>
          <w:b/>
          <w:szCs w:val="22"/>
        </w:rPr>
        <w:t xml:space="preserve"> </w:t>
      </w:r>
      <w:r w:rsidRPr="00A63CDF">
        <w:rPr>
          <w:szCs w:val="22"/>
        </w:rPr>
        <w:t>a k čemu se používá</w:t>
      </w:r>
      <w:r w:rsidRPr="00A63CDF">
        <w:t xml:space="preserve"> </w:t>
      </w:r>
    </w:p>
    <w:p w14:paraId="7C9F197C" w14:textId="77777777" w:rsidR="00243630" w:rsidRPr="00A63CDF" w:rsidRDefault="00243630" w:rsidP="00243630">
      <w:pPr>
        <w:numPr>
          <w:ilvl w:val="12"/>
          <w:numId w:val="0"/>
        </w:numPr>
        <w:spacing w:line="240" w:lineRule="auto"/>
        <w:ind w:right="-29"/>
        <w:rPr>
          <w:noProof/>
          <w:szCs w:val="22"/>
        </w:rPr>
      </w:pPr>
      <w:r w:rsidRPr="00A63CDF">
        <w:t>2.</w:t>
      </w:r>
      <w:r w:rsidRPr="00A63CDF">
        <w:tab/>
      </w:r>
      <w:r w:rsidRPr="00A63CDF">
        <w:rPr>
          <w:szCs w:val="22"/>
        </w:rPr>
        <w:t>Čemu musíte věnovat pozornost, než začnete</w:t>
      </w:r>
      <w:r w:rsidRPr="00A63CDF">
        <w:t xml:space="preserve"> Seffalair Spiromax používat </w:t>
      </w:r>
    </w:p>
    <w:p w14:paraId="7EA1AA2C" w14:textId="06F4D8D7" w:rsidR="00243630" w:rsidRPr="00A63CDF" w:rsidRDefault="00243630" w:rsidP="00243630">
      <w:pPr>
        <w:numPr>
          <w:ilvl w:val="12"/>
          <w:numId w:val="0"/>
        </w:numPr>
        <w:spacing w:line="240" w:lineRule="auto"/>
        <w:ind w:right="-29"/>
        <w:rPr>
          <w:noProof/>
          <w:szCs w:val="22"/>
        </w:rPr>
      </w:pPr>
      <w:r w:rsidRPr="00A63CDF">
        <w:t>3.</w:t>
      </w:r>
      <w:r w:rsidRPr="00A63CDF">
        <w:tab/>
      </w:r>
      <w:r w:rsidRPr="00A63CDF">
        <w:rPr>
          <w:szCs w:val="22"/>
        </w:rPr>
        <w:t xml:space="preserve">Jak se </w:t>
      </w:r>
      <w:r w:rsidRPr="00A63CDF">
        <w:t xml:space="preserve">Seffalair Spiromax používá </w:t>
      </w:r>
    </w:p>
    <w:p w14:paraId="1B0A4B34" w14:textId="77777777" w:rsidR="00243630" w:rsidRPr="00A63CDF" w:rsidRDefault="00243630" w:rsidP="00243630">
      <w:pPr>
        <w:numPr>
          <w:ilvl w:val="12"/>
          <w:numId w:val="0"/>
        </w:numPr>
        <w:spacing w:line="240" w:lineRule="auto"/>
        <w:ind w:right="-29"/>
        <w:rPr>
          <w:noProof/>
          <w:szCs w:val="22"/>
        </w:rPr>
      </w:pPr>
      <w:r w:rsidRPr="00A63CDF">
        <w:t>4.</w:t>
      </w:r>
      <w:r w:rsidRPr="00A63CDF">
        <w:tab/>
        <w:t xml:space="preserve">Možné nežádoucí účinky </w:t>
      </w:r>
    </w:p>
    <w:p w14:paraId="74F3CF0C" w14:textId="7A2F5352" w:rsidR="00243630" w:rsidRPr="00A63CDF" w:rsidRDefault="00243630" w:rsidP="00243630">
      <w:pPr>
        <w:spacing w:line="240" w:lineRule="auto"/>
        <w:ind w:right="-29"/>
        <w:rPr>
          <w:noProof/>
          <w:szCs w:val="22"/>
        </w:rPr>
      </w:pPr>
      <w:r w:rsidRPr="00A63CDF">
        <w:t>5.</w:t>
      </w:r>
      <w:r w:rsidRPr="00A63CDF">
        <w:tab/>
      </w:r>
      <w:r w:rsidRPr="00A63CDF">
        <w:rPr>
          <w:szCs w:val="22"/>
        </w:rPr>
        <w:t xml:space="preserve">Jak </w:t>
      </w:r>
      <w:r w:rsidRPr="00A63CDF">
        <w:t>Seffalair Spiromax uchovávat</w:t>
      </w:r>
    </w:p>
    <w:p w14:paraId="485AF24D" w14:textId="77777777" w:rsidR="00243630" w:rsidRPr="00A63CDF" w:rsidRDefault="00243630" w:rsidP="00243630">
      <w:pPr>
        <w:spacing w:line="240" w:lineRule="auto"/>
        <w:ind w:right="-29"/>
        <w:rPr>
          <w:noProof/>
          <w:szCs w:val="22"/>
        </w:rPr>
      </w:pPr>
      <w:r w:rsidRPr="00A63CDF">
        <w:t>6.</w:t>
      </w:r>
      <w:r w:rsidRPr="00A63CDF">
        <w:tab/>
      </w:r>
      <w:r w:rsidRPr="00A63CDF">
        <w:rPr>
          <w:szCs w:val="22"/>
        </w:rPr>
        <w:t>Obsah balení a další informace</w:t>
      </w:r>
    </w:p>
    <w:p w14:paraId="640E4006"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11BB0E09"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5016194E" w14:textId="77777777" w:rsidR="00243630" w:rsidRPr="00A63CDF" w:rsidRDefault="00243630" w:rsidP="00243630">
      <w:pPr>
        <w:pStyle w:val="berschrift1"/>
        <w:rPr>
          <w:noProof/>
        </w:rPr>
      </w:pPr>
      <w:r w:rsidRPr="00A63CDF">
        <w:t>1.</w:t>
      </w:r>
      <w:r w:rsidRPr="00A63CDF">
        <w:tab/>
        <w:t>Co je Seffalair Spiromax a k čemu se používá</w:t>
      </w:r>
    </w:p>
    <w:p w14:paraId="7AD59B5A" w14:textId="77777777" w:rsidR="00243630" w:rsidRPr="00A63CDF" w:rsidRDefault="00243630" w:rsidP="00243630">
      <w:pPr>
        <w:numPr>
          <w:ilvl w:val="12"/>
          <w:numId w:val="0"/>
        </w:numPr>
        <w:tabs>
          <w:tab w:val="clear" w:pos="567"/>
          <w:tab w:val="left" w:pos="708"/>
        </w:tabs>
        <w:spacing w:line="240" w:lineRule="auto"/>
        <w:rPr>
          <w:noProof/>
          <w:szCs w:val="22"/>
        </w:rPr>
      </w:pPr>
    </w:p>
    <w:p w14:paraId="6FB5B99D" w14:textId="72477BA4" w:rsidR="00243630" w:rsidRPr="00A63CDF" w:rsidRDefault="00243630" w:rsidP="00243630">
      <w:pPr>
        <w:tabs>
          <w:tab w:val="clear" w:pos="567"/>
          <w:tab w:val="left" w:pos="720"/>
        </w:tabs>
        <w:autoSpaceDE w:val="0"/>
        <w:autoSpaceDN w:val="0"/>
        <w:adjustRightInd w:val="0"/>
        <w:spacing w:line="240" w:lineRule="auto"/>
        <w:rPr>
          <w:color w:val="000000"/>
          <w:szCs w:val="22"/>
        </w:rPr>
      </w:pPr>
      <w:r w:rsidRPr="00A63CDF">
        <w:t>Seffalair Spiromax</w:t>
      </w:r>
      <w:r w:rsidR="00271093" w:rsidRPr="00A63CDF">
        <w:t xml:space="preserve"> </w:t>
      </w:r>
      <w:r w:rsidRPr="00A63CDF">
        <w:rPr>
          <w:color w:val="000000"/>
          <w:szCs w:val="22"/>
        </w:rPr>
        <w:t xml:space="preserve">obsahuje 2 léčivé látky: </w:t>
      </w:r>
      <w:r w:rsidR="007C072A" w:rsidRPr="00A63CDF">
        <w:rPr>
          <w:color w:val="000000"/>
          <w:szCs w:val="22"/>
        </w:rPr>
        <w:t>s</w:t>
      </w:r>
      <w:r w:rsidRPr="00A63CDF">
        <w:t xml:space="preserve">almeterol a </w:t>
      </w:r>
      <w:r w:rsidRPr="00A63CDF">
        <w:rPr>
          <w:color w:val="000000"/>
          <w:szCs w:val="22"/>
        </w:rPr>
        <w:t>flutikason-propionát:</w:t>
      </w:r>
    </w:p>
    <w:p w14:paraId="299EA7DC" w14:textId="77777777" w:rsidR="00243630" w:rsidRPr="00A63CDF" w:rsidRDefault="00243630" w:rsidP="00243630">
      <w:pPr>
        <w:tabs>
          <w:tab w:val="clear" w:pos="567"/>
          <w:tab w:val="left" w:pos="720"/>
        </w:tabs>
        <w:autoSpaceDE w:val="0"/>
        <w:autoSpaceDN w:val="0"/>
        <w:adjustRightInd w:val="0"/>
        <w:spacing w:line="240" w:lineRule="auto"/>
        <w:rPr>
          <w:color w:val="000000"/>
          <w:szCs w:val="22"/>
          <w:lang w:eastAsia="en-GB"/>
        </w:rPr>
      </w:pPr>
    </w:p>
    <w:p w14:paraId="469A6515" w14:textId="3AE8B80C" w:rsidR="00243630" w:rsidRPr="00A63CDF" w:rsidRDefault="00243630">
      <w:pPr>
        <w:numPr>
          <w:ilvl w:val="0"/>
          <w:numId w:val="6"/>
        </w:numPr>
        <w:tabs>
          <w:tab w:val="clear" w:pos="360"/>
          <w:tab w:val="num" w:pos="567"/>
        </w:tabs>
        <w:spacing w:line="240" w:lineRule="auto"/>
        <w:ind w:left="567" w:hanging="567"/>
        <w:rPr>
          <w:color w:val="000000"/>
          <w:szCs w:val="22"/>
        </w:rPr>
        <w:pPrChange w:id="91" w:author="translator" w:date="2025-10-20T17:08:00Z">
          <w:pPr>
            <w:numPr>
              <w:numId w:val="6"/>
            </w:numPr>
            <w:tabs>
              <w:tab w:val="num" w:pos="360"/>
            </w:tabs>
            <w:spacing w:line="240" w:lineRule="auto"/>
            <w:ind w:left="360" w:hanging="360"/>
          </w:pPr>
        </w:pPrChange>
      </w:pPr>
      <w:r w:rsidRPr="00A63CDF">
        <w:rPr>
          <w:color w:val="000000"/>
          <w:szCs w:val="22"/>
        </w:rPr>
        <w:t>Salmeterol je dlouhodobě působící bronchodilatátor</w:t>
      </w:r>
      <w:r w:rsidR="00271093" w:rsidRPr="00A63CDF">
        <w:rPr>
          <w:color w:val="000000"/>
          <w:szCs w:val="22"/>
        </w:rPr>
        <w:t>.</w:t>
      </w:r>
      <w:r w:rsidRPr="00A63CDF">
        <w:rPr>
          <w:color w:val="000000"/>
          <w:szCs w:val="22"/>
        </w:rPr>
        <w:t xml:space="preserve"> Bronchodilatátory způsobují, že dýchací cesty v plicích zůstávají otevřené. To usnadňuje průnik vzduchu dovnitř a ven. Účinky salmeterolu trvají po dobu nejméně 12</w:t>
      </w:r>
      <w:r w:rsidR="002607FE" w:rsidRPr="00A63CDF">
        <w:rPr>
          <w:color w:val="000000"/>
          <w:szCs w:val="22"/>
        </w:rPr>
        <w:t> </w:t>
      </w:r>
      <w:r w:rsidRPr="00A63CDF">
        <w:rPr>
          <w:color w:val="000000"/>
          <w:szCs w:val="22"/>
        </w:rPr>
        <w:t>hodin.</w:t>
      </w:r>
    </w:p>
    <w:p w14:paraId="2C24BF61" w14:textId="77777777" w:rsidR="00243630" w:rsidRPr="00A63CDF" w:rsidRDefault="00243630">
      <w:pPr>
        <w:numPr>
          <w:ilvl w:val="0"/>
          <w:numId w:val="6"/>
        </w:numPr>
        <w:tabs>
          <w:tab w:val="clear" w:pos="360"/>
          <w:tab w:val="num" w:pos="567"/>
        </w:tabs>
        <w:spacing w:line="240" w:lineRule="auto"/>
        <w:ind w:left="567" w:hanging="567"/>
        <w:rPr>
          <w:noProof/>
          <w:szCs w:val="22"/>
        </w:rPr>
        <w:pPrChange w:id="92" w:author="translator" w:date="2025-10-20T17:08:00Z">
          <w:pPr>
            <w:numPr>
              <w:numId w:val="6"/>
            </w:numPr>
            <w:tabs>
              <w:tab w:val="num" w:pos="360"/>
            </w:tabs>
            <w:spacing w:line="240" w:lineRule="auto"/>
            <w:ind w:left="360" w:hanging="360"/>
          </w:pPr>
        </w:pPrChange>
      </w:pPr>
      <w:r w:rsidRPr="00A63CDF">
        <w:rPr>
          <w:color w:val="000000"/>
          <w:szCs w:val="22"/>
        </w:rPr>
        <w:t>Flutikason-propionát je kortikosteroid, který zmírňuje otok a podráždění v plicích.</w:t>
      </w:r>
    </w:p>
    <w:p w14:paraId="18CEC388" w14:textId="77777777" w:rsidR="00243630" w:rsidRPr="00A63CDF" w:rsidRDefault="00243630" w:rsidP="00243630">
      <w:pPr>
        <w:tabs>
          <w:tab w:val="clear" w:pos="567"/>
          <w:tab w:val="left" w:pos="720"/>
        </w:tabs>
        <w:spacing w:line="240" w:lineRule="auto"/>
        <w:rPr>
          <w:color w:val="000000"/>
          <w:szCs w:val="22"/>
          <w:lang w:eastAsia="en-GB"/>
        </w:rPr>
      </w:pPr>
    </w:p>
    <w:p w14:paraId="4F300355" w14:textId="72C99F89" w:rsidR="00243630" w:rsidRPr="00A63CDF" w:rsidRDefault="00243630" w:rsidP="00243630">
      <w:pPr>
        <w:tabs>
          <w:tab w:val="clear" w:pos="567"/>
          <w:tab w:val="left" w:pos="720"/>
        </w:tabs>
        <w:spacing w:line="240" w:lineRule="auto"/>
        <w:rPr>
          <w:noProof/>
          <w:szCs w:val="22"/>
        </w:rPr>
      </w:pPr>
      <w:r w:rsidRPr="00A63CDF">
        <w:t>Seffalair Spiromax se používá k léčbě astmatu u dospělých a dospívajících od 12</w:t>
      </w:r>
      <w:r w:rsidR="002607FE" w:rsidRPr="00A63CDF">
        <w:t> </w:t>
      </w:r>
      <w:r w:rsidRPr="00A63CDF">
        <w:t>let.</w:t>
      </w:r>
    </w:p>
    <w:p w14:paraId="7FFCC64A" w14:textId="77777777" w:rsidR="00243630" w:rsidRPr="00A63CDF" w:rsidRDefault="00243630" w:rsidP="00243630">
      <w:pPr>
        <w:numPr>
          <w:ilvl w:val="12"/>
          <w:numId w:val="0"/>
        </w:numPr>
        <w:tabs>
          <w:tab w:val="clear" w:pos="567"/>
          <w:tab w:val="left" w:pos="720"/>
        </w:tabs>
        <w:spacing w:line="240" w:lineRule="auto"/>
        <w:rPr>
          <w:noProof/>
          <w:szCs w:val="22"/>
        </w:rPr>
      </w:pPr>
    </w:p>
    <w:p w14:paraId="1F501319" w14:textId="649A2632" w:rsidR="00243630" w:rsidRPr="00A63CDF" w:rsidRDefault="00243630" w:rsidP="00243630">
      <w:pPr>
        <w:numPr>
          <w:ilvl w:val="12"/>
          <w:numId w:val="0"/>
        </w:numPr>
        <w:tabs>
          <w:tab w:val="clear" w:pos="567"/>
          <w:tab w:val="left" w:pos="720"/>
        </w:tabs>
        <w:spacing w:line="240" w:lineRule="auto"/>
        <w:rPr>
          <w:b/>
          <w:bCs/>
          <w:noProof/>
          <w:szCs w:val="22"/>
        </w:rPr>
      </w:pPr>
      <w:r w:rsidRPr="00A63CDF">
        <w:rPr>
          <w:b/>
          <w:szCs w:val="22"/>
        </w:rPr>
        <w:t xml:space="preserve">Seffalair Spiromax </w:t>
      </w:r>
      <w:r w:rsidRPr="00A63CDF">
        <w:rPr>
          <w:b/>
          <w:bCs/>
          <w:szCs w:val="22"/>
        </w:rPr>
        <w:t xml:space="preserve">pomáhá </w:t>
      </w:r>
      <w:r w:rsidR="00FB7FBD" w:rsidRPr="00A63CDF">
        <w:rPr>
          <w:b/>
          <w:bCs/>
          <w:szCs w:val="22"/>
        </w:rPr>
        <w:t>předcházet</w:t>
      </w:r>
      <w:r w:rsidRPr="00A63CDF">
        <w:rPr>
          <w:b/>
          <w:bCs/>
          <w:szCs w:val="22"/>
        </w:rPr>
        <w:t xml:space="preserve"> nástupu dušnosti a pískání na plicích. </w:t>
      </w:r>
      <w:r w:rsidRPr="00A63CDF">
        <w:rPr>
          <w:b/>
          <w:szCs w:val="22"/>
        </w:rPr>
        <w:t xml:space="preserve">Seffalair Spiromax byste však </w:t>
      </w:r>
      <w:r w:rsidRPr="00A63CDF">
        <w:rPr>
          <w:b/>
          <w:bCs/>
          <w:szCs w:val="22"/>
        </w:rPr>
        <w:t>neměl(a)</w:t>
      </w:r>
      <w:r w:rsidRPr="00A63CDF">
        <w:rPr>
          <w:b/>
          <w:color w:val="000000"/>
          <w:szCs w:val="22"/>
        </w:rPr>
        <w:t xml:space="preserve"> používat k úlevě při záchvatu astmatu</w:t>
      </w:r>
      <w:r w:rsidRPr="00A63CDF">
        <w:rPr>
          <w:b/>
          <w:bCs/>
          <w:szCs w:val="22"/>
        </w:rPr>
        <w:t xml:space="preserve">. Pokud máte záchvat astmatu, použijte rychle působící, úlevový </w:t>
      </w:r>
      <w:r w:rsidRPr="00A63CDF">
        <w:rPr>
          <w:b/>
          <w:color w:val="000000"/>
          <w:szCs w:val="22"/>
        </w:rPr>
        <w:t>(záchranný) inhalátor</w:t>
      </w:r>
      <w:r w:rsidRPr="00A63CDF">
        <w:rPr>
          <w:b/>
          <w:bCs/>
          <w:szCs w:val="22"/>
        </w:rPr>
        <w:t xml:space="preserve">, jako je salbutamol. </w:t>
      </w:r>
      <w:r w:rsidRPr="00A63CDF">
        <w:rPr>
          <w:b/>
          <w:color w:val="000000"/>
          <w:szCs w:val="22"/>
        </w:rPr>
        <w:t>Rychle působící úlevový inhalátor byste měl(a)mít neustále u sebe.</w:t>
      </w:r>
    </w:p>
    <w:p w14:paraId="5DF976A1" w14:textId="77777777" w:rsidR="00243630" w:rsidRPr="00A63CDF" w:rsidRDefault="00243630" w:rsidP="00243630">
      <w:pPr>
        <w:tabs>
          <w:tab w:val="clear" w:pos="567"/>
          <w:tab w:val="left" w:pos="708"/>
        </w:tabs>
        <w:spacing w:line="240" w:lineRule="auto"/>
        <w:ind w:right="-2"/>
        <w:rPr>
          <w:b/>
          <w:noProof/>
          <w:szCs w:val="22"/>
        </w:rPr>
      </w:pPr>
    </w:p>
    <w:p w14:paraId="4648E271" w14:textId="77777777" w:rsidR="00243630" w:rsidRPr="00A63CDF" w:rsidRDefault="00243630" w:rsidP="00243630">
      <w:pPr>
        <w:tabs>
          <w:tab w:val="clear" w:pos="567"/>
          <w:tab w:val="left" w:pos="708"/>
        </w:tabs>
        <w:spacing w:line="240" w:lineRule="auto"/>
        <w:ind w:right="-2"/>
        <w:rPr>
          <w:b/>
          <w:noProof/>
          <w:szCs w:val="22"/>
        </w:rPr>
      </w:pPr>
    </w:p>
    <w:p w14:paraId="7523EEBA" w14:textId="77777777" w:rsidR="00243630" w:rsidRPr="00A63CDF" w:rsidRDefault="00243630" w:rsidP="00243630">
      <w:pPr>
        <w:pStyle w:val="berschrift1"/>
        <w:rPr>
          <w:noProof/>
        </w:rPr>
      </w:pPr>
      <w:r w:rsidRPr="00A63CDF">
        <w:t>2.</w:t>
      </w:r>
      <w:r w:rsidRPr="00A63CDF">
        <w:tab/>
        <w:t xml:space="preserve">Čemu musíte věnovat pozornost, než začnete Seffalair Spiromax používat </w:t>
      </w:r>
    </w:p>
    <w:p w14:paraId="7E8A4210" w14:textId="77777777" w:rsidR="00243630" w:rsidRPr="00A63CDF" w:rsidRDefault="00243630" w:rsidP="00243630">
      <w:pPr>
        <w:spacing w:line="240" w:lineRule="auto"/>
        <w:rPr>
          <w:noProof/>
        </w:rPr>
      </w:pPr>
    </w:p>
    <w:p w14:paraId="1915609E"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Nepoužívejte Seffalair Spiromax</w:t>
      </w:r>
    </w:p>
    <w:p w14:paraId="64284A2A" w14:textId="12007DAC" w:rsidR="00243630" w:rsidRPr="00C54B4D" w:rsidRDefault="00243630">
      <w:pPr>
        <w:pStyle w:val="Listenabsatz"/>
        <w:numPr>
          <w:ilvl w:val="0"/>
          <w:numId w:val="35"/>
        </w:numPr>
        <w:tabs>
          <w:tab w:val="clear" w:pos="567"/>
        </w:tabs>
        <w:spacing w:line="240" w:lineRule="auto"/>
        <w:ind w:left="567" w:hanging="567"/>
        <w:rPr>
          <w:noProof/>
          <w:szCs w:val="22"/>
        </w:rPr>
        <w:pPrChange w:id="93" w:author="translator" w:date="2025-10-20T17:08:00Z">
          <w:pPr>
            <w:numPr>
              <w:ilvl w:val="12"/>
            </w:numPr>
            <w:tabs>
              <w:tab w:val="clear" w:pos="567"/>
            </w:tabs>
            <w:spacing w:line="240" w:lineRule="auto"/>
            <w:ind w:left="284" w:hanging="283"/>
          </w:pPr>
        </w:pPrChange>
      </w:pPr>
      <w:del w:id="94" w:author="translator" w:date="2025-10-20T17:08:00Z">
        <w:r w:rsidRPr="00A63CDF" w:rsidDel="00C54B4D">
          <w:delText xml:space="preserve">-   </w:delText>
        </w:r>
      </w:del>
      <w:r w:rsidRPr="00A63CDF">
        <w:t xml:space="preserve">jestliže jste alergický(á) na </w:t>
      </w:r>
      <w:r w:rsidRPr="00C54B4D">
        <w:rPr>
          <w:color w:val="000000"/>
          <w:szCs w:val="22"/>
        </w:rPr>
        <w:t>salmeterol, flutikason-propionát</w:t>
      </w:r>
      <w:r w:rsidRPr="00A63CDF">
        <w:t xml:space="preserve"> nebo na kteroukoli další složku tohoto přípravku</w:t>
      </w:r>
      <w:r w:rsidR="002607FE" w:rsidRPr="00A63CDF">
        <w:t xml:space="preserve"> </w:t>
      </w:r>
      <w:r w:rsidRPr="00A63CDF">
        <w:t>(uvedenou v bodě 6).</w:t>
      </w:r>
    </w:p>
    <w:p w14:paraId="78B21302" w14:textId="77777777" w:rsidR="00243630" w:rsidRPr="00A63CDF" w:rsidRDefault="00243630" w:rsidP="00243630">
      <w:pPr>
        <w:numPr>
          <w:ilvl w:val="12"/>
          <w:numId w:val="0"/>
        </w:numPr>
        <w:tabs>
          <w:tab w:val="clear" w:pos="567"/>
          <w:tab w:val="left" w:pos="708"/>
        </w:tabs>
        <w:spacing w:line="240" w:lineRule="auto"/>
        <w:rPr>
          <w:b/>
          <w:bCs/>
          <w:noProof/>
          <w:szCs w:val="22"/>
        </w:rPr>
      </w:pPr>
    </w:p>
    <w:p w14:paraId="62902730"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 xml:space="preserve">Upozornění a opatření </w:t>
      </w:r>
    </w:p>
    <w:p w14:paraId="4F3C5931" w14:textId="77777777" w:rsidR="00243630" w:rsidRPr="00A63CDF" w:rsidRDefault="00243630" w:rsidP="00243630">
      <w:pPr>
        <w:keepNext/>
        <w:numPr>
          <w:ilvl w:val="12"/>
          <w:numId w:val="0"/>
        </w:numPr>
        <w:tabs>
          <w:tab w:val="clear" w:pos="567"/>
          <w:tab w:val="left" w:pos="720"/>
        </w:tabs>
        <w:spacing w:line="240" w:lineRule="auto"/>
        <w:rPr>
          <w:szCs w:val="22"/>
        </w:rPr>
      </w:pPr>
      <w:r w:rsidRPr="00A63CDF">
        <w:t>Před použitím Seffalair Spiromax se poraďte se svým lékařem, lékárníkem nebo zdravotní sestrou, jestliže máte</w:t>
      </w:r>
    </w:p>
    <w:p w14:paraId="59369733" w14:textId="77777777" w:rsidR="00243630" w:rsidRPr="00A63CDF" w:rsidRDefault="00243630">
      <w:pPr>
        <w:numPr>
          <w:ilvl w:val="0"/>
          <w:numId w:val="7"/>
        </w:numPr>
        <w:tabs>
          <w:tab w:val="clear" w:pos="360"/>
          <w:tab w:val="clear" w:pos="567"/>
        </w:tabs>
        <w:spacing w:line="240" w:lineRule="auto"/>
        <w:ind w:left="567" w:hanging="567"/>
        <w:rPr>
          <w:szCs w:val="22"/>
        </w:rPr>
        <w:pPrChange w:id="95" w:author="translator" w:date="2025-10-20T17:08:00Z">
          <w:pPr>
            <w:numPr>
              <w:numId w:val="7"/>
            </w:numPr>
            <w:tabs>
              <w:tab w:val="num" w:pos="360"/>
            </w:tabs>
            <w:spacing w:line="240" w:lineRule="auto"/>
            <w:ind w:left="360" w:hanging="360"/>
          </w:pPr>
        </w:pPrChange>
      </w:pPr>
      <w:r w:rsidRPr="00A63CDF">
        <w:t>onemocnění srdce, včetně nepravidelného srdečního rytmu nebo rychlé srdeční činnosti,</w:t>
      </w:r>
    </w:p>
    <w:p w14:paraId="1E5356AC" w14:textId="77777777" w:rsidR="00243630" w:rsidRPr="00A63CDF" w:rsidRDefault="00243630">
      <w:pPr>
        <w:numPr>
          <w:ilvl w:val="0"/>
          <w:numId w:val="7"/>
        </w:numPr>
        <w:tabs>
          <w:tab w:val="clear" w:pos="360"/>
          <w:tab w:val="clear" w:pos="567"/>
        </w:tabs>
        <w:spacing w:line="240" w:lineRule="auto"/>
        <w:ind w:left="567" w:hanging="567"/>
        <w:rPr>
          <w:szCs w:val="22"/>
        </w:rPr>
        <w:pPrChange w:id="96" w:author="translator" w:date="2025-10-20T17:08:00Z">
          <w:pPr>
            <w:numPr>
              <w:numId w:val="7"/>
            </w:numPr>
            <w:tabs>
              <w:tab w:val="num" w:pos="360"/>
            </w:tabs>
            <w:spacing w:line="240" w:lineRule="auto"/>
            <w:ind w:left="360" w:hanging="360"/>
          </w:pPr>
        </w:pPrChange>
      </w:pPr>
      <w:r w:rsidRPr="00A63CDF">
        <w:t>zvýšenou činnost štítné žlázy,</w:t>
      </w:r>
    </w:p>
    <w:p w14:paraId="7E30C179" w14:textId="2EB804E7" w:rsidR="00243630" w:rsidRPr="00A63CDF" w:rsidRDefault="005F2718">
      <w:pPr>
        <w:numPr>
          <w:ilvl w:val="0"/>
          <w:numId w:val="7"/>
        </w:numPr>
        <w:tabs>
          <w:tab w:val="clear" w:pos="360"/>
          <w:tab w:val="clear" w:pos="567"/>
        </w:tabs>
        <w:spacing w:line="240" w:lineRule="auto"/>
        <w:ind w:left="567" w:hanging="567"/>
        <w:rPr>
          <w:szCs w:val="22"/>
        </w:rPr>
        <w:pPrChange w:id="97" w:author="translator" w:date="2025-10-20T17:08:00Z">
          <w:pPr>
            <w:numPr>
              <w:numId w:val="7"/>
            </w:numPr>
            <w:tabs>
              <w:tab w:val="num" w:pos="360"/>
            </w:tabs>
            <w:spacing w:line="240" w:lineRule="auto"/>
            <w:ind w:left="360" w:hanging="360"/>
          </w:pPr>
        </w:pPrChange>
      </w:pPr>
      <w:r w:rsidRPr="00A63CDF">
        <w:t>v</w:t>
      </w:r>
      <w:r w:rsidR="00243630" w:rsidRPr="00A63CDF">
        <w:t>ysoký krevní tlak</w:t>
      </w:r>
      <w:r w:rsidRPr="00A63CDF">
        <w:t>,</w:t>
      </w:r>
    </w:p>
    <w:p w14:paraId="2F7B399E" w14:textId="77777777" w:rsidR="00243630" w:rsidRPr="00A63CDF" w:rsidRDefault="00243630">
      <w:pPr>
        <w:numPr>
          <w:ilvl w:val="0"/>
          <w:numId w:val="7"/>
        </w:numPr>
        <w:tabs>
          <w:tab w:val="clear" w:pos="360"/>
          <w:tab w:val="clear" w:pos="567"/>
        </w:tabs>
        <w:spacing w:line="240" w:lineRule="auto"/>
        <w:ind w:left="567" w:hanging="567"/>
        <w:rPr>
          <w:szCs w:val="22"/>
        </w:rPr>
        <w:pPrChange w:id="98" w:author="translator" w:date="2025-10-20T17:08:00Z">
          <w:pPr>
            <w:numPr>
              <w:numId w:val="7"/>
            </w:numPr>
            <w:tabs>
              <w:tab w:val="num" w:pos="360"/>
            </w:tabs>
            <w:spacing w:line="240" w:lineRule="auto"/>
            <w:ind w:left="360" w:hanging="360"/>
          </w:pPr>
        </w:pPrChange>
      </w:pPr>
      <w:r w:rsidRPr="00A63CDF">
        <w:t>cukrovku (diabetes mellitus) (Seffalair Spiromax může zvyšovat hladinu cukru v krvi),</w:t>
      </w:r>
    </w:p>
    <w:p w14:paraId="255E2337" w14:textId="77777777" w:rsidR="00243630" w:rsidRPr="00A63CDF" w:rsidRDefault="00243630">
      <w:pPr>
        <w:numPr>
          <w:ilvl w:val="0"/>
          <w:numId w:val="7"/>
        </w:numPr>
        <w:tabs>
          <w:tab w:val="clear" w:pos="360"/>
          <w:tab w:val="clear" w:pos="567"/>
        </w:tabs>
        <w:spacing w:line="240" w:lineRule="auto"/>
        <w:ind w:left="567" w:hanging="567"/>
        <w:rPr>
          <w:szCs w:val="22"/>
        </w:rPr>
        <w:pPrChange w:id="99" w:author="translator" w:date="2025-10-20T17:08:00Z">
          <w:pPr>
            <w:numPr>
              <w:numId w:val="7"/>
            </w:numPr>
            <w:tabs>
              <w:tab w:val="num" w:pos="360"/>
            </w:tabs>
            <w:spacing w:line="240" w:lineRule="auto"/>
            <w:ind w:left="360" w:hanging="360"/>
          </w:pPr>
        </w:pPrChange>
      </w:pPr>
      <w:r w:rsidRPr="00A63CDF">
        <w:t xml:space="preserve">nízkou hladinu draslíku v krvi, </w:t>
      </w:r>
    </w:p>
    <w:p w14:paraId="2779AD07" w14:textId="77777777" w:rsidR="00243630" w:rsidRPr="00A63CDF" w:rsidRDefault="00243630">
      <w:pPr>
        <w:numPr>
          <w:ilvl w:val="0"/>
          <w:numId w:val="7"/>
        </w:numPr>
        <w:tabs>
          <w:tab w:val="clear" w:pos="360"/>
          <w:tab w:val="clear" w:pos="567"/>
        </w:tabs>
        <w:spacing w:line="240" w:lineRule="auto"/>
        <w:ind w:left="567" w:hanging="567"/>
        <w:rPr>
          <w:szCs w:val="22"/>
        </w:rPr>
        <w:pPrChange w:id="100" w:author="translator" w:date="2025-10-20T17:08:00Z">
          <w:pPr>
            <w:numPr>
              <w:numId w:val="7"/>
            </w:numPr>
            <w:tabs>
              <w:tab w:val="num" w:pos="360"/>
            </w:tabs>
            <w:spacing w:line="240" w:lineRule="auto"/>
            <w:ind w:left="360" w:hanging="360"/>
          </w:pPr>
        </w:pPrChange>
      </w:pPr>
      <w:r w:rsidRPr="00A63CDF">
        <w:t>nebo jste se léčil(a) či léčíte s tuberkulózou nebo jinými plicními infekcemi.</w:t>
      </w:r>
    </w:p>
    <w:p w14:paraId="01EFBA4A" w14:textId="77777777" w:rsidR="00243630" w:rsidRPr="00A63CDF" w:rsidRDefault="00243630" w:rsidP="00243630">
      <w:pPr>
        <w:tabs>
          <w:tab w:val="clear" w:pos="567"/>
          <w:tab w:val="left" w:pos="708"/>
        </w:tabs>
        <w:spacing w:line="240" w:lineRule="auto"/>
        <w:ind w:right="-2"/>
        <w:rPr>
          <w:noProof/>
          <w:szCs w:val="22"/>
        </w:rPr>
      </w:pPr>
    </w:p>
    <w:p w14:paraId="64CA6D11"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t>Pokud se u Vás objeví rozmazané vidění nebo jiné poruchy zraku, kontaktujte svého lékaře.</w:t>
      </w:r>
    </w:p>
    <w:p w14:paraId="44C70A42"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22E151BB" w14:textId="77777777" w:rsidR="00243630" w:rsidRPr="00A63CDF" w:rsidRDefault="00243630" w:rsidP="00243630">
      <w:pPr>
        <w:numPr>
          <w:ilvl w:val="12"/>
          <w:numId w:val="0"/>
        </w:numPr>
        <w:tabs>
          <w:tab w:val="clear" w:pos="567"/>
          <w:tab w:val="left" w:pos="708"/>
        </w:tabs>
        <w:spacing w:line="240" w:lineRule="auto"/>
        <w:rPr>
          <w:b/>
          <w:bCs/>
          <w:noProof/>
          <w:szCs w:val="22"/>
        </w:rPr>
      </w:pPr>
    </w:p>
    <w:p w14:paraId="39093EE9"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Děti a dospívající</w:t>
      </w:r>
    </w:p>
    <w:p w14:paraId="32BF5187" w14:textId="0B00147B" w:rsidR="00243630" w:rsidRPr="00A63CDF" w:rsidRDefault="00243630" w:rsidP="00243630">
      <w:pPr>
        <w:tabs>
          <w:tab w:val="clear" w:pos="567"/>
          <w:tab w:val="left" w:pos="708"/>
        </w:tabs>
        <w:spacing w:line="240" w:lineRule="auto"/>
        <w:jc w:val="both"/>
        <w:rPr>
          <w:szCs w:val="22"/>
        </w:rPr>
      </w:pPr>
      <w:r w:rsidRPr="00A63CDF">
        <w:t>Nepodávejte přípravek Seffalair Spiromax dětem nebo dospívajícím do 12</w:t>
      </w:r>
      <w:r w:rsidR="005F2718" w:rsidRPr="00A63CDF">
        <w:t> </w:t>
      </w:r>
      <w:r w:rsidRPr="00A63CDF">
        <w:t>let, protože nebyl hodnocen u této věkové skupiny.</w:t>
      </w:r>
    </w:p>
    <w:p w14:paraId="70A77C8F" w14:textId="77777777" w:rsidR="00243630" w:rsidRPr="00A63CDF" w:rsidRDefault="00243630" w:rsidP="00243630">
      <w:pPr>
        <w:numPr>
          <w:ilvl w:val="12"/>
          <w:numId w:val="0"/>
        </w:numPr>
        <w:tabs>
          <w:tab w:val="clear" w:pos="567"/>
          <w:tab w:val="left" w:pos="708"/>
        </w:tabs>
        <w:spacing w:line="240" w:lineRule="auto"/>
        <w:rPr>
          <w:b/>
          <w:bCs/>
          <w:noProof/>
          <w:szCs w:val="22"/>
        </w:rPr>
      </w:pPr>
    </w:p>
    <w:p w14:paraId="646275F4" w14:textId="77777777" w:rsidR="00243630" w:rsidRPr="00A63CDF" w:rsidRDefault="00243630" w:rsidP="00243630">
      <w:pPr>
        <w:numPr>
          <w:ilvl w:val="12"/>
          <w:numId w:val="0"/>
        </w:numPr>
        <w:tabs>
          <w:tab w:val="clear" w:pos="567"/>
          <w:tab w:val="left" w:pos="708"/>
        </w:tabs>
        <w:spacing w:line="240" w:lineRule="auto"/>
        <w:ind w:right="-2"/>
        <w:rPr>
          <w:szCs w:val="22"/>
        </w:rPr>
      </w:pPr>
      <w:r w:rsidRPr="00A63CDF">
        <w:rPr>
          <w:b/>
          <w:szCs w:val="22"/>
        </w:rPr>
        <w:t>Další léčivé přípravky a Seffalair Spiromax</w:t>
      </w:r>
    </w:p>
    <w:p w14:paraId="30540329" w14:textId="77777777" w:rsidR="00243630" w:rsidRPr="00A63CDF" w:rsidRDefault="00243630" w:rsidP="00243630">
      <w:pPr>
        <w:numPr>
          <w:ilvl w:val="12"/>
          <w:numId w:val="0"/>
        </w:numPr>
        <w:tabs>
          <w:tab w:val="clear" w:pos="567"/>
          <w:tab w:val="left" w:pos="720"/>
        </w:tabs>
        <w:spacing w:line="240" w:lineRule="auto"/>
        <w:ind w:right="-2"/>
        <w:rPr>
          <w:szCs w:val="22"/>
        </w:rPr>
      </w:pPr>
      <w:r w:rsidRPr="00A63CDF">
        <w:t xml:space="preserve">Informujte svého lékaře nebo lékárníka o všech lécích, které užíváte, které jste v nedávné době užíval(a) nebo které možná budete užívat. Seffalair Spiromax nemusí být vhodný k používání s některými jinými léky. </w:t>
      </w:r>
    </w:p>
    <w:p w14:paraId="2209F67E" w14:textId="77777777" w:rsidR="00243630" w:rsidRPr="00A63CDF" w:rsidRDefault="00243630" w:rsidP="00243630">
      <w:pPr>
        <w:numPr>
          <w:ilvl w:val="12"/>
          <w:numId w:val="0"/>
        </w:numPr>
        <w:tabs>
          <w:tab w:val="clear" w:pos="567"/>
          <w:tab w:val="left" w:pos="720"/>
        </w:tabs>
        <w:spacing w:line="240" w:lineRule="auto"/>
        <w:ind w:right="-2"/>
        <w:rPr>
          <w:szCs w:val="22"/>
        </w:rPr>
      </w:pPr>
    </w:p>
    <w:p w14:paraId="7341F4E5" w14:textId="77777777" w:rsidR="00243630" w:rsidRPr="00A63CDF" w:rsidRDefault="00243630" w:rsidP="00243630">
      <w:pPr>
        <w:numPr>
          <w:ilvl w:val="12"/>
          <w:numId w:val="0"/>
        </w:numPr>
        <w:tabs>
          <w:tab w:val="clear" w:pos="567"/>
          <w:tab w:val="left" w:pos="720"/>
        </w:tabs>
        <w:spacing w:line="240" w:lineRule="auto"/>
        <w:ind w:right="-2"/>
        <w:rPr>
          <w:szCs w:val="22"/>
        </w:rPr>
      </w:pPr>
      <w:r w:rsidRPr="00A63CDF">
        <w:t>Než začnete používat Seffalair Spiromax, informujte svého lékaře, pokud užíváte tyto léčivé přípravky:</w:t>
      </w:r>
    </w:p>
    <w:p w14:paraId="445CED14" w14:textId="77777777" w:rsidR="00243630" w:rsidRPr="00A63CDF" w:rsidRDefault="00243630" w:rsidP="00A63CDF">
      <w:pPr>
        <w:numPr>
          <w:ilvl w:val="0"/>
          <w:numId w:val="8"/>
        </w:numPr>
        <w:tabs>
          <w:tab w:val="clear" w:pos="360"/>
          <w:tab w:val="num" w:pos="567"/>
        </w:tabs>
        <w:spacing w:line="240" w:lineRule="auto"/>
        <w:ind w:left="567" w:right="-2" w:hanging="567"/>
        <w:rPr>
          <w:szCs w:val="22"/>
        </w:rPr>
      </w:pPr>
      <w:r w:rsidRPr="00A63CDF">
        <w:t>Beta-blokátory (jako je např. atenolol, propranolol či sotalol). Beta-blokátory se většinou používají na vysoký krevní tlak nebo srdeční onemocnění, jako je např. angina pectoris.</w:t>
      </w:r>
    </w:p>
    <w:p w14:paraId="3BFFE3B8" w14:textId="79AC8642" w:rsidR="00243630" w:rsidRPr="00A63CDF" w:rsidRDefault="00243630" w:rsidP="00A63CDF">
      <w:pPr>
        <w:numPr>
          <w:ilvl w:val="0"/>
          <w:numId w:val="8"/>
        </w:numPr>
        <w:tabs>
          <w:tab w:val="clear" w:pos="360"/>
          <w:tab w:val="num" w:pos="567"/>
        </w:tabs>
        <w:spacing w:line="240" w:lineRule="auto"/>
        <w:ind w:left="567" w:right="-2" w:hanging="567"/>
        <w:rPr>
          <w:szCs w:val="22"/>
        </w:rPr>
      </w:pPr>
      <w:r w:rsidRPr="00A63CDF">
        <w:t xml:space="preserve">Léky k léčbě infekcí (jako je např. ritonavir, ketokonazol, itrakonazol a </w:t>
      </w:r>
      <w:r w:rsidR="00271093" w:rsidRPr="00A63CDF">
        <w:t>erytromycin</w:t>
      </w:r>
      <w:r w:rsidRPr="00A63CDF">
        <w:t xml:space="preserve">). Některé z těchto léků mohou zvyšovat množství salmeterolu nebo flutikason-propionátu v těle. Tím se může u přípravku Seffalair Spiromax zvýšit riziko nežádoucích účinků včetně </w:t>
      </w:r>
      <w:r w:rsidRPr="00A63CDF">
        <w:rPr>
          <w:color w:val="000000"/>
          <w:szCs w:val="22"/>
        </w:rPr>
        <w:t xml:space="preserve">nepravidelného </w:t>
      </w:r>
      <w:r w:rsidR="005F2718" w:rsidRPr="00A63CDF">
        <w:rPr>
          <w:color w:val="000000"/>
          <w:szCs w:val="22"/>
        </w:rPr>
        <w:t>srdečního tepu</w:t>
      </w:r>
      <w:r w:rsidRPr="00A63CDF">
        <w:rPr>
          <w:color w:val="000000"/>
          <w:szCs w:val="22"/>
        </w:rPr>
        <w:t>, anebo se mohou nežádoucí účinky zhoršit</w:t>
      </w:r>
      <w:r w:rsidRPr="00A63CDF">
        <w:t>.</w:t>
      </w:r>
    </w:p>
    <w:p w14:paraId="62CFE04F" w14:textId="7597A534" w:rsidR="00243630" w:rsidRPr="00A63CDF" w:rsidRDefault="00243630" w:rsidP="00A63CDF">
      <w:pPr>
        <w:numPr>
          <w:ilvl w:val="0"/>
          <w:numId w:val="8"/>
        </w:numPr>
        <w:tabs>
          <w:tab w:val="clear" w:pos="360"/>
          <w:tab w:val="num" w:pos="567"/>
        </w:tabs>
        <w:spacing w:line="240" w:lineRule="auto"/>
        <w:ind w:left="567" w:right="-2" w:hanging="567"/>
        <w:rPr>
          <w:szCs w:val="22"/>
        </w:rPr>
      </w:pPr>
      <w:r w:rsidRPr="00A63CDF">
        <w:t>Kortikosteroidy (podávané ústy nebo v injekci). Nedávné užívání těchto léků může zvýšit riziko, že přípravek Seffalair Spiromax sníž</w:t>
      </w:r>
      <w:r w:rsidR="002B61C5" w:rsidRPr="00A63CDF">
        <w:t>í</w:t>
      </w:r>
      <w:r w:rsidRPr="00A63CDF">
        <w:t xml:space="preserve"> množství steroidních hormonů produkovaných </w:t>
      </w:r>
      <w:r w:rsidR="002B61C5" w:rsidRPr="00A63CDF">
        <w:t xml:space="preserve">v nadledvinách </w:t>
      </w:r>
      <w:r w:rsidRPr="00A63CDF">
        <w:t>(potlačení nadledvin).</w:t>
      </w:r>
    </w:p>
    <w:p w14:paraId="5BDD2810" w14:textId="77777777" w:rsidR="00243630" w:rsidRPr="00A63CDF" w:rsidRDefault="00243630" w:rsidP="00A63CDF">
      <w:pPr>
        <w:numPr>
          <w:ilvl w:val="0"/>
          <w:numId w:val="9"/>
        </w:numPr>
        <w:tabs>
          <w:tab w:val="clear" w:pos="360"/>
          <w:tab w:val="num" w:pos="567"/>
        </w:tabs>
        <w:spacing w:line="240" w:lineRule="auto"/>
        <w:ind w:left="567" w:right="-2" w:hanging="567"/>
        <w:rPr>
          <w:szCs w:val="22"/>
        </w:rPr>
      </w:pPr>
      <w:r w:rsidRPr="00A63CDF">
        <w:t xml:space="preserve">Diuretika, léky zvyšující močení, která se používají k léčbě vysokého tlaku. </w:t>
      </w:r>
    </w:p>
    <w:p w14:paraId="4E56E732" w14:textId="77777777" w:rsidR="00243630" w:rsidRPr="00A63CDF" w:rsidRDefault="00243630" w:rsidP="00A63CDF">
      <w:pPr>
        <w:pStyle w:val="Listenabsatz"/>
        <w:numPr>
          <w:ilvl w:val="0"/>
          <w:numId w:val="9"/>
        </w:numPr>
        <w:tabs>
          <w:tab w:val="clear" w:pos="360"/>
          <w:tab w:val="num" w:pos="567"/>
        </w:tabs>
        <w:autoSpaceDE w:val="0"/>
        <w:autoSpaceDN w:val="0"/>
        <w:adjustRightInd w:val="0"/>
        <w:spacing w:line="240" w:lineRule="auto"/>
        <w:ind w:left="567" w:hanging="567"/>
        <w:rPr>
          <w:color w:val="000000"/>
          <w:szCs w:val="22"/>
        </w:rPr>
      </w:pPr>
      <w:r w:rsidRPr="00A63CDF">
        <w:rPr>
          <w:color w:val="000000"/>
          <w:szCs w:val="22"/>
        </w:rPr>
        <w:t xml:space="preserve">Jiné bronchodilatátory (např. salbutamol). </w:t>
      </w:r>
    </w:p>
    <w:p w14:paraId="76F04CE4" w14:textId="4988DC44" w:rsidR="00243630" w:rsidRPr="00A63CDF" w:rsidRDefault="00243630" w:rsidP="00A63CDF">
      <w:pPr>
        <w:numPr>
          <w:ilvl w:val="0"/>
          <w:numId w:val="8"/>
        </w:numPr>
        <w:tabs>
          <w:tab w:val="clear" w:pos="360"/>
          <w:tab w:val="num" w:pos="567"/>
        </w:tabs>
        <w:spacing w:line="240" w:lineRule="auto"/>
        <w:ind w:left="567" w:right="-2" w:hanging="567"/>
        <w:rPr>
          <w:szCs w:val="22"/>
        </w:rPr>
      </w:pPr>
      <w:r w:rsidRPr="00A63CDF">
        <w:rPr>
          <w:color w:val="000000"/>
          <w:szCs w:val="22"/>
        </w:rPr>
        <w:t>Xanthinové léky, jako je např. aminofylin a teofylin. Ty se často používají k léčbě astmatu.</w:t>
      </w:r>
    </w:p>
    <w:p w14:paraId="7BC2BDF6" w14:textId="77777777" w:rsidR="00243630" w:rsidRPr="00A63CDF" w:rsidRDefault="00243630" w:rsidP="00243630">
      <w:pPr>
        <w:tabs>
          <w:tab w:val="clear" w:pos="567"/>
          <w:tab w:val="left" w:pos="708"/>
        </w:tabs>
        <w:spacing w:line="240" w:lineRule="auto"/>
        <w:ind w:right="-2"/>
        <w:rPr>
          <w:noProof/>
          <w:szCs w:val="22"/>
        </w:rPr>
      </w:pPr>
    </w:p>
    <w:p w14:paraId="78FE7F60"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t>Některé léky mohou zvyšovat účinky přípravku Seffalair Spiromax a Váš lékař Vás možná bude chtít pečlivě sledovat, pokud užíváte tyto léky (včetně některých léků na léčbu HIV: ritonavir, kobicistat).</w:t>
      </w:r>
    </w:p>
    <w:p w14:paraId="56696D33"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258F29F3"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 xml:space="preserve">Těhotenství a kojení </w:t>
      </w:r>
    </w:p>
    <w:p w14:paraId="004922C0" w14:textId="77777777" w:rsidR="00243630" w:rsidRPr="00A63CDF" w:rsidRDefault="00243630" w:rsidP="00243630">
      <w:pPr>
        <w:numPr>
          <w:ilvl w:val="12"/>
          <w:numId w:val="0"/>
        </w:numPr>
        <w:tabs>
          <w:tab w:val="clear" w:pos="567"/>
          <w:tab w:val="left" w:pos="708"/>
        </w:tabs>
        <w:spacing w:line="240" w:lineRule="auto"/>
        <w:rPr>
          <w:noProof/>
          <w:szCs w:val="22"/>
        </w:rPr>
      </w:pPr>
      <w:r w:rsidRPr="00A63CDF">
        <w:t xml:space="preserve">Pokud jste těhotná, </w:t>
      </w:r>
      <w:r w:rsidRPr="00A63CDF">
        <w:rPr>
          <w:szCs w:val="22"/>
        </w:rPr>
        <w:t>domníváte se, že můžete být těhotná, nebo plánujete otěhotnět</w:t>
      </w:r>
      <w:r w:rsidRPr="00A63CDF">
        <w:t xml:space="preserve">, poraďte se se svým lékařem nebo lékárníkem dříve, než začnete tento přípravek používat. </w:t>
      </w:r>
    </w:p>
    <w:p w14:paraId="10C6E091" w14:textId="77777777" w:rsidR="00243630" w:rsidRPr="00A63CDF" w:rsidRDefault="00243630" w:rsidP="00243630">
      <w:pPr>
        <w:numPr>
          <w:ilvl w:val="12"/>
          <w:numId w:val="0"/>
        </w:numPr>
        <w:tabs>
          <w:tab w:val="clear" w:pos="567"/>
          <w:tab w:val="left" w:pos="708"/>
        </w:tabs>
        <w:spacing w:line="240" w:lineRule="auto"/>
        <w:rPr>
          <w:noProof/>
          <w:szCs w:val="22"/>
        </w:rPr>
      </w:pPr>
    </w:p>
    <w:p w14:paraId="38A1D2B9" w14:textId="77777777" w:rsidR="00243630" w:rsidRPr="00A63CDF" w:rsidRDefault="00243630" w:rsidP="00243630">
      <w:pPr>
        <w:numPr>
          <w:ilvl w:val="12"/>
          <w:numId w:val="0"/>
        </w:numPr>
        <w:tabs>
          <w:tab w:val="clear" w:pos="567"/>
          <w:tab w:val="left" w:pos="708"/>
        </w:tabs>
        <w:spacing w:line="240" w:lineRule="auto"/>
        <w:rPr>
          <w:noProof/>
          <w:szCs w:val="22"/>
        </w:rPr>
      </w:pPr>
      <w:r w:rsidRPr="00A63CDF">
        <w:rPr>
          <w:szCs w:val="22"/>
        </w:rPr>
        <w:t>Není známo</w:t>
      </w:r>
      <w:r w:rsidRPr="00A63CDF">
        <w:t>, zda se tento lék může vylučovat mateřským mlékem. Pokud kojíte, poraďte se se svým lékařem nebo lékárníkem dříve, než začnete tento přípravek používat.</w:t>
      </w:r>
    </w:p>
    <w:p w14:paraId="331DE652" w14:textId="77777777" w:rsidR="00243630" w:rsidRPr="00A63CDF" w:rsidRDefault="00243630" w:rsidP="00243630">
      <w:pPr>
        <w:numPr>
          <w:ilvl w:val="12"/>
          <w:numId w:val="0"/>
        </w:numPr>
        <w:tabs>
          <w:tab w:val="clear" w:pos="567"/>
          <w:tab w:val="left" w:pos="708"/>
        </w:tabs>
        <w:spacing w:line="240" w:lineRule="auto"/>
        <w:rPr>
          <w:noProof/>
          <w:szCs w:val="22"/>
        </w:rPr>
      </w:pPr>
    </w:p>
    <w:p w14:paraId="1D199F0C"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Řízení dopravních prostředků a obsluha strojů</w:t>
      </w:r>
    </w:p>
    <w:p w14:paraId="7AF75F3B" w14:textId="77777777" w:rsidR="00243630" w:rsidRPr="00A63CDF" w:rsidRDefault="00243630" w:rsidP="00243630">
      <w:pPr>
        <w:numPr>
          <w:ilvl w:val="12"/>
          <w:numId w:val="0"/>
        </w:numPr>
        <w:tabs>
          <w:tab w:val="clear" w:pos="567"/>
          <w:tab w:val="left" w:pos="720"/>
        </w:tabs>
        <w:spacing w:line="240" w:lineRule="auto"/>
        <w:rPr>
          <w:szCs w:val="22"/>
        </w:rPr>
      </w:pPr>
      <w:r w:rsidRPr="00A63CDF">
        <w:t>Není pravděpodobné, že by Seffalair Spiromax měl vliv na schopnost řídit dopravní prostředky nebo obsluhovat stroje.</w:t>
      </w:r>
    </w:p>
    <w:p w14:paraId="7F0D4C65"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3C38C989"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Seffalair Spiromax obsahuje laktózu</w:t>
      </w:r>
    </w:p>
    <w:p w14:paraId="69985692" w14:textId="557CD4E7" w:rsidR="00243630" w:rsidRPr="00A63CDF" w:rsidRDefault="00243630" w:rsidP="00243630">
      <w:pPr>
        <w:autoSpaceDE w:val="0"/>
        <w:autoSpaceDN w:val="0"/>
        <w:spacing w:line="240" w:lineRule="auto"/>
        <w:rPr>
          <w:szCs w:val="22"/>
        </w:rPr>
      </w:pPr>
      <w:r w:rsidRPr="00A63CDF">
        <w:t>Jedna dávka tohoto léku obsahuje přibližně 5,4</w:t>
      </w:r>
      <w:r w:rsidR="005F2718" w:rsidRPr="00A63CDF">
        <w:t> </w:t>
      </w:r>
      <w:r w:rsidRPr="00A63CDF">
        <w:t>miligramů laktózy. Pokud Vám lékař řekl, že nesnášíte laktózu, jiné cukry nebo mléko, poraďte se se svým lékařem dříve, než začnete tento přípravek používat.</w:t>
      </w:r>
    </w:p>
    <w:p w14:paraId="143E1C06"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2DC5C4C2"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171A1142" w14:textId="049C645F" w:rsidR="00243630" w:rsidRPr="00A63CDF" w:rsidRDefault="00243630" w:rsidP="00243630">
      <w:pPr>
        <w:pStyle w:val="berschrift1"/>
        <w:rPr>
          <w:noProof/>
        </w:rPr>
      </w:pPr>
      <w:r w:rsidRPr="00A63CDF">
        <w:t>3.</w:t>
      </w:r>
      <w:r w:rsidRPr="00A63CDF">
        <w:tab/>
        <w:t>Jak se Seffalair Spiromax používá</w:t>
      </w:r>
    </w:p>
    <w:p w14:paraId="5E14CF17"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5F599572" w14:textId="6A97EAE3" w:rsidR="00243630" w:rsidRPr="00A63CDF" w:rsidRDefault="00243630" w:rsidP="00243630">
      <w:pPr>
        <w:numPr>
          <w:ilvl w:val="12"/>
          <w:numId w:val="0"/>
        </w:numPr>
        <w:tabs>
          <w:tab w:val="clear" w:pos="567"/>
          <w:tab w:val="left" w:pos="708"/>
        </w:tabs>
        <w:spacing w:line="240" w:lineRule="auto"/>
        <w:ind w:right="-2"/>
        <w:rPr>
          <w:noProof/>
          <w:szCs w:val="22"/>
        </w:rPr>
      </w:pPr>
      <w:r w:rsidRPr="00A63CDF">
        <w:rPr>
          <w:szCs w:val="22"/>
        </w:rPr>
        <w:t>Vždy používejte tento přípravek přesně podle pokynů svého lékaře nebo lékárníka.</w:t>
      </w:r>
      <w:r w:rsidRPr="00A63CDF">
        <w:t xml:space="preserve"> </w:t>
      </w:r>
      <w:r w:rsidRPr="00A63CDF">
        <w:rPr>
          <w:szCs w:val="22"/>
        </w:rPr>
        <w:t>Pokud si nejste jistý/á, poraďte se</w:t>
      </w:r>
      <w:r w:rsidR="00181C50" w:rsidRPr="00A63CDF">
        <w:rPr>
          <w:szCs w:val="22"/>
        </w:rPr>
        <w:t xml:space="preserve"> se</w:t>
      </w:r>
      <w:r w:rsidRPr="00A63CDF">
        <w:rPr>
          <w:szCs w:val="22"/>
        </w:rPr>
        <w:t xml:space="preserve"> svým lékařem nebo lékárníkem.</w:t>
      </w:r>
    </w:p>
    <w:p w14:paraId="0AC72C6E"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16002EA9" w14:textId="77777777" w:rsidR="00243630" w:rsidRDefault="00243630" w:rsidP="00243630">
      <w:pPr>
        <w:numPr>
          <w:ilvl w:val="12"/>
          <w:numId w:val="0"/>
        </w:numPr>
        <w:tabs>
          <w:tab w:val="clear" w:pos="567"/>
          <w:tab w:val="left" w:pos="708"/>
        </w:tabs>
        <w:spacing w:line="240" w:lineRule="auto"/>
        <w:ind w:right="-2"/>
        <w:rPr>
          <w:ins w:id="101" w:author="translator" w:date="2025-10-13T22:36:00Z"/>
        </w:rPr>
      </w:pPr>
      <w:r w:rsidRPr="00A63CDF">
        <w:rPr>
          <w:szCs w:val="22"/>
        </w:rPr>
        <w:t>Doporučená dávka je</w:t>
      </w:r>
      <w:r w:rsidRPr="00A63CDF">
        <w:t xml:space="preserve"> jedna inhalace dvakrát denně.</w:t>
      </w:r>
    </w:p>
    <w:p w14:paraId="420EDA60" w14:textId="77777777" w:rsidR="00B240E8" w:rsidRPr="00A63CDF" w:rsidRDefault="00B240E8" w:rsidP="00243630">
      <w:pPr>
        <w:numPr>
          <w:ilvl w:val="12"/>
          <w:numId w:val="0"/>
        </w:numPr>
        <w:tabs>
          <w:tab w:val="clear" w:pos="567"/>
          <w:tab w:val="left" w:pos="708"/>
        </w:tabs>
        <w:spacing w:line="240" w:lineRule="auto"/>
        <w:ind w:right="-2"/>
        <w:rPr>
          <w:noProof/>
          <w:szCs w:val="22"/>
        </w:rPr>
      </w:pPr>
    </w:p>
    <w:p w14:paraId="200AD3CD" w14:textId="77777777" w:rsidR="00243630" w:rsidRPr="00A63CDF" w:rsidRDefault="00243630" w:rsidP="00A63CDF">
      <w:pPr>
        <w:numPr>
          <w:ilvl w:val="0"/>
          <w:numId w:val="10"/>
        </w:numPr>
        <w:tabs>
          <w:tab w:val="clear" w:pos="360"/>
          <w:tab w:val="num" w:pos="567"/>
        </w:tabs>
        <w:spacing w:line="240" w:lineRule="auto"/>
        <w:ind w:left="567" w:hanging="567"/>
        <w:rPr>
          <w:noProof/>
          <w:szCs w:val="22"/>
        </w:rPr>
      </w:pPr>
      <w:r w:rsidRPr="00A63CDF">
        <w:t>Seffalair Spiromax je určen pro dlouhodobé a pravidelné používání. Používejte jej každý den, abyste udržel(a) své astma pod kontrolou. Nepoužívejte vyšší než doporučenou dávku. Pokud si nejste jistý(á), poraďte se se svým lékařem, zdravotní sestrou nebo lékárníkem.</w:t>
      </w:r>
    </w:p>
    <w:p w14:paraId="5A6C211C" w14:textId="19CB0B7D" w:rsidR="00243630" w:rsidRPr="00A63CDF" w:rsidRDefault="00243630" w:rsidP="00A63CDF">
      <w:pPr>
        <w:numPr>
          <w:ilvl w:val="0"/>
          <w:numId w:val="11"/>
        </w:numPr>
        <w:tabs>
          <w:tab w:val="clear" w:pos="360"/>
          <w:tab w:val="num" w:pos="567"/>
        </w:tabs>
        <w:spacing w:line="240" w:lineRule="auto"/>
        <w:ind w:left="567" w:hanging="567"/>
        <w:rPr>
          <w:noProof/>
          <w:szCs w:val="22"/>
        </w:rPr>
      </w:pPr>
      <w:r w:rsidRPr="00A63CDF">
        <w:t xml:space="preserve">Nepřestaňte používat Seffalair Spiromax ani nesnižujte dávku </w:t>
      </w:r>
      <w:r w:rsidR="00271093" w:rsidRPr="00A63CDF">
        <w:t>Seffalair</w:t>
      </w:r>
      <w:r w:rsidRPr="00A63CDF">
        <w:t xml:space="preserve"> Spiromax, aniž byste se předem poradil(a) s lékařem.</w:t>
      </w:r>
    </w:p>
    <w:p w14:paraId="013F0D83" w14:textId="77777777" w:rsidR="00243630" w:rsidRPr="00A63CDF" w:rsidRDefault="00243630" w:rsidP="00A63CDF">
      <w:pPr>
        <w:numPr>
          <w:ilvl w:val="0"/>
          <w:numId w:val="10"/>
        </w:numPr>
        <w:tabs>
          <w:tab w:val="clear" w:pos="360"/>
          <w:tab w:val="num" w:pos="567"/>
        </w:tabs>
        <w:spacing w:line="240" w:lineRule="auto"/>
        <w:ind w:left="567" w:hanging="567"/>
        <w:rPr>
          <w:noProof/>
          <w:szCs w:val="22"/>
        </w:rPr>
      </w:pPr>
      <w:r w:rsidRPr="00A63CDF">
        <w:t>Seffalair Spiromax se má vdechovat ústy do plic.</w:t>
      </w:r>
    </w:p>
    <w:p w14:paraId="6AF60200" w14:textId="77777777" w:rsidR="00243630" w:rsidRPr="00A63CDF" w:rsidRDefault="00243630" w:rsidP="00243630">
      <w:pPr>
        <w:tabs>
          <w:tab w:val="clear" w:pos="567"/>
          <w:tab w:val="left" w:pos="708"/>
        </w:tabs>
        <w:spacing w:line="240" w:lineRule="auto"/>
        <w:ind w:right="-2"/>
        <w:rPr>
          <w:noProof/>
          <w:szCs w:val="22"/>
        </w:rPr>
      </w:pPr>
    </w:p>
    <w:p w14:paraId="7AB7A8AB" w14:textId="77777777" w:rsidR="00243630" w:rsidRPr="00A63CDF" w:rsidRDefault="00243630" w:rsidP="00243630">
      <w:pPr>
        <w:autoSpaceDE w:val="0"/>
        <w:autoSpaceDN w:val="0"/>
        <w:adjustRightInd w:val="0"/>
        <w:spacing w:line="240" w:lineRule="auto"/>
        <w:rPr>
          <w:bCs/>
          <w:szCs w:val="22"/>
        </w:rPr>
      </w:pPr>
      <w:r w:rsidRPr="00A63CDF">
        <w:t>Váš lékař nebo zdravotní sestra Vám pomohou zvládnout astma. Lékař nebo zdravotní sestra změní Váš inhalovaný lék, pokud potřebujete jinou dávku pro správnou kontrolu astmatu. Neměňte však počet inhalací, které Vám lékař předepíše, aniž byste se nejprve poradili se svým lékařem nebo zdravotní sestrou.</w:t>
      </w:r>
    </w:p>
    <w:p w14:paraId="72CE9870"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7ABAE550" w14:textId="6B42DACE" w:rsidR="00243630" w:rsidRPr="00A63CDF" w:rsidRDefault="00243630" w:rsidP="00243630">
      <w:pPr>
        <w:numPr>
          <w:ilvl w:val="12"/>
          <w:numId w:val="0"/>
        </w:numPr>
        <w:tabs>
          <w:tab w:val="clear" w:pos="567"/>
          <w:tab w:val="left" w:pos="720"/>
        </w:tabs>
        <w:spacing w:line="240" w:lineRule="auto"/>
        <w:ind w:right="-2"/>
        <w:rPr>
          <w:szCs w:val="22"/>
        </w:rPr>
      </w:pPr>
      <w:r w:rsidRPr="00A63CDF">
        <w:rPr>
          <w:b/>
          <w:bCs/>
          <w:szCs w:val="22"/>
        </w:rPr>
        <w:t xml:space="preserve">Pokud se </w:t>
      </w:r>
      <w:r w:rsidR="002B23D3" w:rsidRPr="00A63CDF">
        <w:rPr>
          <w:b/>
          <w:bCs/>
          <w:szCs w:val="22"/>
        </w:rPr>
        <w:t xml:space="preserve">Vám </w:t>
      </w:r>
      <w:r w:rsidRPr="00A63CDF">
        <w:rPr>
          <w:b/>
          <w:bCs/>
          <w:szCs w:val="22"/>
        </w:rPr>
        <w:t>astma nebo dušnost</w:t>
      </w:r>
      <w:r w:rsidRPr="00A63CDF">
        <w:t xml:space="preserve"> </w:t>
      </w:r>
      <w:r w:rsidRPr="00A63CDF">
        <w:rPr>
          <w:b/>
          <w:bCs/>
          <w:szCs w:val="22"/>
        </w:rPr>
        <w:t>zhorší, řekněte to ihned svému lékaři</w:t>
      </w:r>
      <w:r w:rsidR="005F2718" w:rsidRPr="00A63CDF">
        <w:rPr>
          <w:b/>
          <w:bCs/>
          <w:szCs w:val="22"/>
        </w:rPr>
        <w:t>.</w:t>
      </w:r>
      <w:r w:rsidRPr="00A63CDF">
        <w:t xml:space="preserve"> Pokud máte větší pískání na plicích, častý pocit tísně na hrudi nebo musíte užívat rychle působící „úlevový“ lék, možná se Vaše onemocnění zhoršuje a mohl(a) byste vážně onemocnět. Měl(a) byste dále používat Seffalair Spiromax, ale nezvyšovat počet dávek. Navštivte ihned svého lékaře, protože možná potřebujete další </w:t>
      </w:r>
      <w:r w:rsidR="005F2718" w:rsidRPr="00A63CDF">
        <w:t>léčbu</w:t>
      </w:r>
      <w:r w:rsidRPr="00A63CDF">
        <w:t>.</w:t>
      </w:r>
    </w:p>
    <w:p w14:paraId="6EFC2C2A" w14:textId="77777777" w:rsidR="00243630" w:rsidRPr="00A63CDF" w:rsidRDefault="00243630" w:rsidP="00243630">
      <w:pPr>
        <w:numPr>
          <w:ilvl w:val="12"/>
          <w:numId w:val="0"/>
        </w:numPr>
        <w:tabs>
          <w:tab w:val="clear" w:pos="567"/>
          <w:tab w:val="left" w:pos="720"/>
        </w:tabs>
        <w:spacing w:line="240" w:lineRule="auto"/>
        <w:ind w:right="-2"/>
        <w:rPr>
          <w:szCs w:val="22"/>
        </w:rPr>
      </w:pPr>
    </w:p>
    <w:p w14:paraId="5B373C12" w14:textId="77777777" w:rsidR="00243630" w:rsidRPr="00A63CDF" w:rsidRDefault="00243630" w:rsidP="00243630">
      <w:pPr>
        <w:numPr>
          <w:ilvl w:val="12"/>
          <w:numId w:val="0"/>
        </w:numPr>
        <w:tabs>
          <w:tab w:val="clear" w:pos="567"/>
          <w:tab w:val="left" w:pos="720"/>
        </w:tabs>
        <w:spacing w:line="240" w:lineRule="auto"/>
        <w:ind w:right="-2"/>
        <w:rPr>
          <w:b/>
          <w:bCs/>
          <w:szCs w:val="22"/>
        </w:rPr>
      </w:pPr>
      <w:r w:rsidRPr="00A63CDF">
        <w:rPr>
          <w:b/>
          <w:bCs/>
          <w:szCs w:val="22"/>
        </w:rPr>
        <w:t>Návod k použití</w:t>
      </w:r>
    </w:p>
    <w:p w14:paraId="71085F45" w14:textId="77777777" w:rsidR="00243630" w:rsidRPr="00A63CDF" w:rsidRDefault="00243630" w:rsidP="00243630">
      <w:pPr>
        <w:autoSpaceDE w:val="0"/>
        <w:autoSpaceDN w:val="0"/>
        <w:adjustRightInd w:val="0"/>
        <w:spacing w:line="240" w:lineRule="auto"/>
        <w:rPr>
          <w:b/>
          <w:bCs/>
          <w:szCs w:val="22"/>
        </w:rPr>
      </w:pPr>
    </w:p>
    <w:p w14:paraId="693BC703" w14:textId="77777777" w:rsidR="00243630" w:rsidRPr="00A63CDF" w:rsidRDefault="00243630" w:rsidP="00243630">
      <w:pPr>
        <w:autoSpaceDE w:val="0"/>
        <w:autoSpaceDN w:val="0"/>
        <w:adjustRightInd w:val="0"/>
        <w:spacing w:line="240" w:lineRule="auto"/>
        <w:rPr>
          <w:b/>
          <w:bCs/>
          <w:szCs w:val="22"/>
        </w:rPr>
      </w:pPr>
      <w:r w:rsidRPr="00A63CDF">
        <w:rPr>
          <w:b/>
          <w:bCs/>
          <w:szCs w:val="22"/>
        </w:rPr>
        <w:t>Školení</w:t>
      </w:r>
    </w:p>
    <w:p w14:paraId="354E9C20" w14:textId="16A65E94" w:rsidR="00243630" w:rsidRPr="00A63CDF" w:rsidRDefault="00243630" w:rsidP="00243630">
      <w:pPr>
        <w:autoSpaceDE w:val="0"/>
        <w:autoSpaceDN w:val="0"/>
        <w:adjustRightInd w:val="0"/>
        <w:spacing w:line="240" w:lineRule="auto"/>
        <w:rPr>
          <w:b/>
          <w:bCs/>
          <w:szCs w:val="22"/>
        </w:rPr>
      </w:pPr>
      <w:r w:rsidRPr="00A63CDF">
        <w:rPr>
          <w:b/>
          <w:bCs/>
          <w:szCs w:val="22"/>
        </w:rPr>
        <w:t xml:space="preserve">Váš lékař, zdravotní sestra nebo lékárník by s Vámi měli nacvičit, jak inhalátor používat, včetně toho, jak účinně </w:t>
      </w:r>
      <w:r w:rsidR="00F52C03" w:rsidRPr="00A63CDF">
        <w:rPr>
          <w:b/>
          <w:bCs/>
          <w:szCs w:val="22"/>
        </w:rPr>
        <w:t>podat</w:t>
      </w:r>
      <w:r w:rsidRPr="00A63CDF">
        <w:rPr>
          <w:b/>
          <w:bCs/>
          <w:szCs w:val="22"/>
        </w:rPr>
        <w:t xml:space="preserve"> dávku. Tento nácvik je důležitý k zajištění, abyste dostal(a) dávku, kterou potřebujete. Pokud jste nácvik neobdržel(a), požádejte svého lékaře, zdravotní sestru nebo lékárníka dříve, než inhalátor použijete poprvé, aby Vám ukázali, jak se má inhalátor správně používat.  </w:t>
      </w:r>
    </w:p>
    <w:p w14:paraId="23C84FE4" w14:textId="77777777" w:rsidR="00243630" w:rsidRPr="00A63CDF" w:rsidRDefault="00243630" w:rsidP="00243630">
      <w:pPr>
        <w:autoSpaceDE w:val="0"/>
        <w:autoSpaceDN w:val="0"/>
        <w:adjustRightInd w:val="0"/>
        <w:spacing w:line="240" w:lineRule="auto"/>
        <w:rPr>
          <w:b/>
          <w:bCs/>
          <w:szCs w:val="22"/>
        </w:rPr>
      </w:pPr>
    </w:p>
    <w:p w14:paraId="56ADB69E" w14:textId="34EF254F" w:rsidR="00243630" w:rsidRPr="00A63CDF" w:rsidRDefault="00243630" w:rsidP="00243630">
      <w:pPr>
        <w:autoSpaceDE w:val="0"/>
        <w:autoSpaceDN w:val="0"/>
        <w:adjustRightInd w:val="0"/>
        <w:spacing w:line="240" w:lineRule="auto"/>
        <w:rPr>
          <w:b/>
          <w:bCs/>
          <w:szCs w:val="22"/>
        </w:rPr>
      </w:pPr>
      <w:r w:rsidRPr="00A63CDF">
        <w:t>Váš lékař, zdravotní sestra nebo lékárník by měli také čas od času zkontrolovat, zda používáte zařízení Spiromax správně a podle pokynů. Pokud přípravek Seffalair Spiromax nepoužíváte správně nebo ne</w:t>
      </w:r>
      <w:r w:rsidR="00A607AB" w:rsidRPr="00A63CDF">
        <w:t>v</w:t>
      </w:r>
      <w:r w:rsidRPr="00A63CDF">
        <w:t>d</w:t>
      </w:r>
      <w:r w:rsidR="00A607AB" w:rsidRPr="00A63CDF">
        <w:t>echujete</w:t>
      </w:r>
      <w:r w:rsidRPr="00A63CDF">
        <w:t xml:space="preserve"> dostatečně </w:t>
      </w:r>
      <w:r w:rsidRPr="00A63CDF">
        <w:rPr>
          <w:b/>
          <w:bCs/>
          <w:szCs w:val="22"/>
        </w:rPr>
        <w:t>usilovně</w:t>
      </w:r>
      <w:r w:rsidRPr="00A63CDF">
        <w:t>, nemusí se vám dostat do plic dostatek léku. To znamená, že tento lék nepomůže při léčbě Vašeho astmatu tak dobře, jak by měl.</w:t>
      </w:r>
    </w:p>
    <w:p w14:paraId="6143AE9A" w14:textId="77777777" w:rsidR="00243630" w:rsidRPr="00A63CDF" w:rsidRDefault="00243630" w:rsidP="00243630">
      <w:pPr>
        <w:autoSpaceDE w:val="0"/>
        <w:autoSpaceDN w:val="0"/>
        <w:adjustRightInd w:val="0"/>
        <w:spacing w:line="240" w:lineRule="auto"/>
        <w:rPr>
          <w:b/>
          <w:bCs/>
          <w:szCs w:val="22"/>
        </w:rPr>
      </w:pPr>
    </w:p>
    <w:p w14:paraId="7C8E36AA" w14:textId="77777777" w:rsidR="00243630" w:rsidRPr="00A63CDF" w:rsidRDefault="00243630" w:rsidP="00243630">
      <w:pPr>
        <w:autoSpaceDE w:val="0"/>
        <w:autoSpaceDN w:val="0"/>
        <w:adjustRightInd w:val="0"/>
        <w:spacing w:line="240" w:lineRule="auto"/>
        <w:rPr>
          <w:b/>
          <w:bCs/>
          <w:szCs w:val="22"/>
        </w:rPr>
      </w:pPr>
      <w:r w:rsidRPr="00A63CDF">
        <w:rPr>
          <w:b/>
          <w:bCs/>
          <w:szCs w:val="22"/>
        </w:rPr>
        <w:t xml:space="preserve">Příprava inhalátoru Seffalair Spiromax </w:t>
      </w:r>
    </w:p>
    <w:p w14:paraId="76D40719" w14:textId="77777777" w:rsidR="00243630" w:rsidRPr="00A63CDF" w:rsidRDefault="00243630" w:rsidP="00243630">
      <w:pPr>
        <w:autoSpaceDE w:val="0"/>
        <w:autoSpaceDN w:val="0"/>
        <w:adjustRightInd w:val="0"/>
        <w:spacing w:line="240" w:lineRule="auto"/>
        <w:rPr>
          <w:bCs/>
          <w:szCs w:val="22"/>
        </w:rPr>
      </w:pPr>
    </w:p>
    <w:p w14:paraId="3F21474A" w14:textId="77777777" w:rsidR="00243630" w:rsidRPr="00A63CDF" w:rsidRDefault="00243630" w:rsidP="00243630">
      <w:pPr>
        <w:autoSpaceDE w:val="0"/>
        <w:autoSpaceDN w:val="0"/>
        <w:adjustRightInd w:val="0"/>
        <w:spacing w:line="240" w:lineRule="auto"/>
        <w:rPr>
          <w:bCs/>
          <w:szCs w:val="22"/>
        </w:rPr>
      </w:pPr>
      <w:r w:rsidRPr="00A63CDF">
        <w:t xml:space="preserve">Než použijete Seffalair Spiromax </w:t>
      </w:r>
      <w:r w:rsidRPr="00A63CDF">
        <w:rPr>
          <w:b/>
          <w:bCs/>
          <w:szCs w:val="22"/>
        </w:rPr>
        <w:t>poprvé</w:t>
      </w:r>
      <w:r w:rsidRPr="00A63CDF">
        <w:t>, musíte jej připravit podle následujících pokynů:</w:t>
      </w:r>
    </w:p>
    <w:p w14:paraId="7AB8A970" w14:textId="77777777" w:rsidR="00243630" w:rsidRPr="00A63CDF" w:rsidRDefault="00243630">
      <w:pPr>
        <w:numPr>
          <w:ilvl w:val="0"/>
          <w:numId w:val="12"/>
        </w:numPr>
        <w:autoSpaceDE w:val="0"/>
        <w:autoSpaceDN w:val="0"/>
        <w:adjustRightInd w:val="0"/>
        <w:spacing w:line="240" w:lineRule="auto"/>
        <w:ind w:left="567" w:hanging="567"/>
        <w:rPr>
          <w:bCs/>
          <w:szCs w:val="22"/>
        </w:rPr>
        <w:pPrChange w:id="102" w:author="translator" w:date="2025-10-20T17:09:00Z">
          <w:pPr>
            <w:numPr>
              <w:numId w:val="12"/>
            </w:numPr>
            <w:autoSpaceDE w:val="0"/>
            <w:autoSpaceDN w:val="0"/>
            <w:adjustRightInd w:val="0"/>
            <w:spacing w:line="240" w:lineRule="auto"/>
            <w:ind w:left="360" w:hanging="360"/>
          </w:pPr>
        </w:pPrChange>
      </w:pPr>
      <w:r w:rsidRPr="00A63CDF">
        <w:t>Zkontrolujte indikátor dávky, abyste zjistili, zda je v inhalátoru 60 inhalací.</w:t>
      </w:r>
    </w:p>
    <w:p w14:paraId="19491970" w14:textId="77777777" w:rsidR="00243630" w:rsidRPr="00A63CDF" w:rsidRDefault="00243630">
      <w:pPr>
        <w:numPr>
          <w:ilvl w:val="0"/>
          <w:numId w:val="12"/>
        </w:numPr>
        <w:autoSpaceDE w:val="0"/>
        <w:autoSpaceDN w:val="0"/>
        <w:adjustRightInd w:val="0"/>
        <w:spacing w:line="240" w:lineRule="auto"/>
        <w:ind w:left="567" w:hanging="567"/>
        <w:rPr>
          <w:bCs/>
          <w:szCs w:val="22"/>
        </w:rPr>
        <w:pPrChange w:id="103" w:author="translator" w:date="2025-10-20T17:09:00Z">
          <w:pPr>
            <w:numPr>
              <w:numId w:val="12"/>
            </w:numPr>
            <w:autoSpaceDE w:val="0"/>
            <w:autoSpaceDN w:val="0"/>
            <w:adjustRightInd w:val="0"/>
            <w:spacing w:line="240" w:lineRule="auto"/>
            <w:ind w:left="360" w:hanging="360"/>
          </w:pPr>
        </w:pPrChange>
      </w:pPr>
      <w:r w:rsidRPr="00A63CDF">
        <w:t>Na štítek na inhalátoru napište datum otevření fóliového sáčku.</w:t>
      </w:r>
    </w:p>
    <w:p w14:paraId="246198F5" w14:textId="77777777" w:rsidR="00243630" w:rsidRPr="00A63CDF" w:rsidRDefault="00243630">
      <w:pPr>
        <w:numPr>
          <w:ilvl w:val="0"/>
          <w:numId w:val="12"/>
        </w:numPr>
        <w:autoSpaceDE w:val="0"/>
        <w:autoSpaceDN w:val="0"/>
        <w:adjustRightInd w:val="0"/>
        <w:spacing w:line="240" w:lineRule="auto"/>
        <w:ind w:left="567" w:hanging="567"/>
        <w:rPr>
          <w:bCs/>
          <w:szCs w:val="22"/>
        </w:rPr>
        <w:pPrChange w:id="104" w:author="translator" w:date="2025-10-20T17:09:00Z">
          <w:pPr>
            <w:numPr>
              <w:numId w:val="12"/>
            </w:numPr>
            <w:autoSpaceDE w:val="0"/>
            <w:autoSpaceDN w:val="0"/>
            <w:adjustRightInd w:val="0"/>
            <w:spacing w:line="240" w:lineRule="auto"/>
            <w:ind w:left="360" w:hanging="360"/>
          </w:pPr>
        </w:pPrChange>
      </w:pPr>
      <w:r w:rsidRPr="00A63CDF">
        <w:t>Před použitím inhalátor nemusíte protřepávat.</w:t>
      </w:r>
    </w:p>
    <w:p w14:paraId="4F35BC7B" w14:textId="77777777" w:rsidR="00243630" w:rsidRPr="00A63CDF" w:rsidRDefault="00243630" w:rsidP="00243630">
      <w:pPr>
        <w:autoSpaceDE w:val="0"/>
        <w:autoSpaceDN w:val="0"/>
        <w:adjustRightInd w:val="0"/>
        <w:spacing w:line="240" w:lineRule="auto"/>
        <w:rPr>
          <w:b/>
          <w:bCs/>
          <w:szCs w:val="22"/>
        </w:rPr>
      </w:pPr>
    </w:p>
    <w:p w14:paraId="5B8C8D7A" w14:textId="77777777" w:rsidR="00243630" w:rsidRPr="00A63CDF" w:rsidRDefault="00243630" w:rsidP="00243630">
      <w:pPr>
        <w:autoSpaceDE w:val="0"/>
        <w:autoSpaceDN w:val="0"/>
        <w:adjustRightInd w:val="0"/>
        <w:spacing w:line="240" w:lineRule="auto"/>
        <w:rPr>
          <w:b/>
          <w:bCs/>
          <w:szCs w:val="22"/>
        </w:rPr>
      </w:pPr>
      <w:r w:rsidRPr="00A63CDF">
        <w:rPr>
          <w:b/>
          <w:bCs/>
          <w:szCs w:val="22"/>
        </w:rPr>
        <w:t>Jak provést nádech</w:t>
      </w:r>
    </w:p>
    <w:p w14:paraId="3A1C7682" w14:textId="77777777" w:rsidR="00243630" w:rsidRPr="00A63CDF" w:rsidRDefault="00243630" w:rsidP="00243630">
      <w:pPr>
        <w:autoSpaceDE w:val="0"/>
        <w:autoSpaceDN w:val="0"/>
        <w:adjustRightInd w:val="0"/>
        <w:spacing w:line="240" w:lineRule="auto"/>
        <w:rPr>
          <w:bCs/>
          <w:szCs w:val="22"/>
        </w:rPr>
      </w:pPr>
    </w:p>
    <w:p w14:paraId="70FB365C" w14:textId="77777777" w:rsidR="00243630" w:rsidRPr="00A63CDF" w:rsidRDefault="00243630" w:rsidP="00A63CDF">
      <w:pPr>
        <w:numPr>
          <w:ilvl w:val="0"/>
          <w:numId w:val="13"/>
        </w:numPr>
        <w:autoSpaceDE w:val="0"/>
        <w:autoSpaceDN w:val="0"/>
        <w:adjustRightInd w:val="0"/>
        <w:spacing w:line="240" w:lineRule="auto"/>
        <w:rPr>
          <w:bCs/>
          <w:szCs w:val="22"/>
        </w:rPr>
      </w:pPr>
      <w:r w:rsidRPr="00A63CDF">
        <w:rPr>
          <w:b/>
          <w:bCs/>
          <w:szCs w:val="22"/>
        </w:rPr>
        <w:t>Držte inhalátor</w:t>
      </w:r>
      <w:r w:rsidRPr="00A63CDF">
        <w:t xml:space="preserve"> s poloprůhledným žlutým krytem náustku směrem dolů. </w:t>
      </w:r>
    </w:p>
    <w:p w14:paraId="70615F28" w14:textId="4D9D4A99" w:rsidR="00243630" w:rsidRPr="00A63CDF" w:rsidRDefault="00383E93" w:rsidP="00243630">
      <w:pPr>
        <w:tabs>
          <w:tab w:val="clear" w:pos="567"/>
          <w:tab w:val="left" w:pos="708"/>
        </w:tabs>
        <w:autoSpaceDE w:val="0"/>
        <w:autoSpaceDN w:val="0"/>
        <w:adjustRightInd w:val="0"/>
        <w:spacing w:line="240" w:lineRule="auto"/>
        <w:rPr>
          <w:szCs w:val="22"/>
        </w:rPr>
      </w:pPr>
      <w:r w:rsidRPr="00A63CDF">
        <w:rPr>
          <w:noProof/>
          <w:szCs w:val="22"/>
          <w:lang w:eastAsia="cs-CZ"/>
        </w:rPr>
        <w:drawing>
          <wp:inline distT="0" distB="0" distL="0" distR="0" wp14:anchorId="5ED986E6" wp14:editId="4F03279C">
            <wp:extent cx="1971675" cy="280035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1675" cy="2800350"/>
                    </a:xfrm>
                    <a:prstGeom prst="rect">
                      <a:avLst/>
                    </a:prstGeom>
                    <a:noFill/>
                    <a:ln>
                      <a:noFill/>
                    </a:ln>
                  </pic:spPr>
                </pic:pic>
              </a:graphicData>
            </a:graphic>
          </wp:inline>
        </w:drawing>
      </w:r>
    </w:p>
    <w:p w14:paraId="628C658F" w14:textId="77777777" w:rsidR="00243630" w:rsidRPr="00A63CDF" w:rsidRDefault="00243630" w:rsidP="00243630">
      <w:pPr>
        <w:autoSpaceDE w:val="0"/>
        <w:autoSpaceDN w:val="0"/>
        <w:adjustRightInd w:val="0"/>
        <w:spacing w:line="240" w:lineRule="auto"/>
        <w:rPr>
          <w:bCs/>
          <w:szCs w:val="22"/>
        </w:rPr>
      </w:pPr>
    </w:p>
    <w:p w14:paraId="3F210BAC" w14:textId="77777777" w:rsidR="00243630" w:rsidRPr="00A63CDF" w:rsidRDefault="00243630" w:rsidP="00A63CDF">
      <w:pPr>
        <w:numPr>
          <w:ilvl w:val="0"/>
          <w:numId w:val="14"/>
        </w:numPr>
        <w:autoSpaceDE w:val="0"/>
        <w:autoSpaceDN w:val="0"/>
        <w:adjustRightInd w:val="0"/>
        <w:spacing w:line="240" w:lineRule="auto"/>
        <w:rPr>
          <w:bCs/>
          <w:szCs w:val="22"/>
        </w:rPr>
      </w:pPr>
      <w:r w:rsidRPr="00A63CDF">
        <w:rPr>
          <w:b/>
        </w:rPr>
        <w:t>Otevřete</w:t>
      </w:r>
      <w:r w:rsidRPr="00A63CDF">
        <w:t xml:space="preserve"> kryt náustku sklopením dolů, až uslyšíte jedno hlasité klapnutí. Tím odměříte jednu dávku léku. Váš inhalátor je nyní připraven na použití.</w:t>
      </w:r>
    </w:p>
    <w:p w14:paraId="71C98E76" w14:textId="77777777" w:rsidR="00243630" w:rsidRPr="00A63CDF" w:rsidRDefault="00243630" w:rsidP="00243630">
      <w:pPr>
        <w:autoSpaceDE w:val="0"/>
        <w:autoSpaceDN w:val="0"/>
        <w:adjustRightInd w:val="0"/>
        <w:spacing w:line="240" w:lineRule="auto"/>
        <w:ind w:left="360"/>
        <w:rPr>
          <w:bCs/>
          <w:szCs w:val="22"/>
        </w:rPr>
      </w:pPr>
    </w:p>
    <w:p w14:paraId="5C6B41EC" w14:textId="0ED61DE4" w:rsidR="00243630" w:rsidRPr="00A63CDF" w:rsidRDefault="00243630" w:rsidP="00243630">
      <w:pPr>
        <w:autoSpaceDE w:val="0"/>
        <w:autoSpaceDN w:val="0"/>
        <w:adjustRightInd w:val="0"/>
        <w:spacing w:line="240" w:lineRule="auto"/>
        <w:rPr>
          <w:bCs/>
          <w:szCs w:val="22"/>
        </w:rPr>
      </w:pPr>
      <w:r w:rsidRPr="00A63CDF">
        <w:rPr>
          <w:noProof/>
          <w:lang w:eastAsia="cs-CZ"/>
        </w:rPr>
        <mc:AlternateContent>
          <mc:Choice Requires="wps">
            <w:drawing>
              <wp:anchor distT="45720" distB="45720" distL="114300" distR="114300" simplePos="0" relativeHeight="251661312" behindDoc="0" locked="0" layoutInCell="1" allowOverlap="1" wp14:anchorId="4F4FE6E1" wp14:editId="630CF68E">
                <wp:simplePos x="0" y="0"/>
                <wp:positionH relativeFrom="column">
                  <wp:posOffset>209550</wp:posOffset>
                </wp:positionH>
                <wp:positionV relativeFrom="paragraph">
                  <wp:posOffset>2446655</wp:posOffset>
                </wp:positionV>
                <wp:extent cx="675005" cy="198120"/>
                <wp:effectExtent l="0" t="0" r="0" b="0"/>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0F874" w14:textId="77777777" w:rsidR="00C54B4D" w:rsidRDefault="00C54B4D" w:rsidP="00243630">
                            <w:pPr>
                              <w:spacing w:line="240" w:lineRule="auto"/>
                              <w:rPr>
                                <w:rFonts w:ascii="Calibri" w:hAnsi="Calibri" w:cs="Calibri"/>
                                <w:b/>
                                <w:sz w:val="24"/>
                                <w:szCs w:val="24"/>
                              </w:rPr>
                            </w:pPr>
                            <w:r>
                              <w:rPr>
                                <w:rFonts w:ascii="Calibri" w:hAnsi="Calibri"/>
                                <w:b/>
                                <w:sz w:val="24"/>
                                <w:szCs w:val="24"/>
                                <w:highlight w:val="lightGray"/>
                              </w:rPr>
                              <w:t>OTEVŘENÍ</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4FE6E1" id="Textové pole 35" o:spid="_x0000_s1036" type="#_x0000_t202" style="position:absolute;margin-left:16.5pt;margin-top:192.65pt;width:53.15pt;height:15.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" stroked="f">
                <v:textbox inset="0,0,0,0">
                  <w:txbxContent>
                    <w:p w14:paraId="5F50F874" w14:textId="77777777" w:rsidR="00C54B4D" w:rsidRDefault="00C54B4D" w:rsidP="00243630">
                      <w:pPr>
                        <w:spacing w:line="240" w:lineRule="auto"/>
                        <w:rPr>
                          <w:rFonts w:ascii="Calibri" w:hAnsi="Calibri" w:cs="Calibri"/>
                          <w:b/>
                          <w:sz w:val="24"/>
                          <w:szCs w:val="24"/>
                        </w:rPr>
                      </w:pPr>
                      <w:r>
                        <w:rPr>
                          <w:rFonts w:ascii="Calibri" w:hAnsi="Calibri"/>
                          <w:b/>
                          <w:sz w:val="24"/>
                          <w:szCs w:val="24"/>
                          <w:highlight w:val="lightGray"/>
                        </w:rPr>
                        <w:t>OTEVŘENÍ</w:t>
                      </w:r>
                    </w:p>
                  </w:txbxContent>
                </v:textbox>
              </v:shape>
            </w:pict>
          </mc:Fallback>
        </mc:AlternateContent>
      </w:r>
      <w:r w:rsidRPr="00A63CDF">
        <w:rPr>
          <w:noProof/>
          <w:lang w:eastAsia="cs-CZ"/>
        </w:rPr>
        <mc:AlternateContent>
          <mc:Choice Requires="wps">
            <w:drawing>
              <wp:anchor distT="45720" distB="45720" distL="114300" distR="114300" simplePos="0" relativeHeight="251662336" behindDoc="0" locked="0" layoutInCell="1" allowOverlap="1" wp14:anchorId="475932C2" wp14:editId="24C493BD">
                <wp:simplePos x="0" y="0"/>
                <wp:positionH relativeFrom="column">
                  <wp:posOffset>154305</wp:posOffset>
                </wp:positionH>
                <wp:positionV relativeFrom="paragraph">
                  <wp:posOffset>591185</wp:posOffset>
                </wp:positionV>
                <wp:extent cx="730250" cy="353695"/>
                <wp:effectExtent l="1905" t="635" r="1270" b="0"/>
                <wp:wrapNone/>
                <wp:docPr id="34" name="Textové pol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ACBC5" w14:textId="77777777" w:rsidR="00C54B4D" w:rsidRDefault="00C54B4D" w:rsidP="00243630">
                            <w:pPr>
                              <w:spacing w:line="240" w:lineRule="auto"/>
                              <w:rPr>
                                <w:rFonts w:ascii="Calibri" w:hAnsi="Calibri" w:cs="Calibri"/>
                                <w:b/>
                                <w:sz w:val="20"/>
                              </w:rPr>
                            </w:pPr>
                            <w:r>
                              <w:rPr>
                                <w:rFonts w:ascii="Calibri" w:hAnsi="Calibri"/>
                                <w:b/>
                                <w:sz w:val="20"/>
                              </w:rPr>
                              <w:t>OTVOR PRO VZDUCH</w:t>
                            </w:r>
                          </w:p>
                          <w:p w14:paraId="39E80F6C" w14:textId="77777777" w:rsidR="00C54B4D" w:rsidRDefault="00C54B4D" w:rsidP="00243630">
                            <w:pPr>
                              <w:spacing w:line="240" w:lineRule="auto"/>
                              <w:rPr>
                                <w:rFonts w:ascii="Calibri" w:hAnsi="Calibri" w:cs="Calibri"/>
                                <w:b/>
                                <w:color w:val="BFBFBF"/>
                                <w:sz w:val="20"/>
                              </w:rPr>
                            </w:pPr>
                            <w:r>
                              <w:rPr>
                                <w:rFonts w:ascii="Calibri" w:hAnsi="Calibri"/>
                                <w:b/>
                                <w:color w:val="BFBFBF"/>
                                <w:sz w:val="20"/>
                              </w:rPr>
                              <w:t>Nezablokujte jej</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5932C2" id="Textové pole 34" o:spid="_x0000_s1037" type="#_x0000_t202" style="position:absolute;margin-left:12.15pt;margin-top:46.55pt;width:57.5pt;height:27.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" stroked="f">
                <v:textbox inset="0,0,0,0">
                  <w:txbxContent>
                    <w:p w14:paraId="187ACBC5" w14:textId="77777777" w:rsidR="00C54B4D" w:rsidRDefault="00C54B4D" w:rsidP="00243630">
                      <w:pPr>
                        <w:spacing w:line="240" w:lineRule="auto"/>
                        <w:rPr>
                          <w:rFonts w:ascii="Calibri" w:hAnsi="Calibri" w:cs="Calibri"/>
                          <w:b/>
                          <w:sz w:val="20"/>
                        </w:rPr>
                      </w:pPr>
                      <w:r>
                        <w:rPr>
                          <w:rFonts w:ascii="Calibri" w:hAnsi="Calibri"/>
                          <w:b/>
                          <w:sz w:val="20"/>
                        </w:rPr>
                        <w:t>OTVOR PRO VZDUCH</w:t>
                      </w:r>
                    </w:p>
                    <w:p w14:paraId="39E80F6C" w14:textId="77777777" w:rsidR="00C54B4D" w:rsidRDefault="00C54B4D" w:rsidP="00243630">
                      <w:pPr>
                        <w:spacing w:line="240" w:lineRule="auto"/>
                        <w:rPr>
                          <w:rFonts w:ascii="Calibri" w:hAnsi="Calibri" w:cs="Calibri"/>
                          <w:b/>
                          <w:color w:val="BFBFBF"/>
                          <w:sz w:val="20"/>
                        </w:rPr>
                      </w:pPr>
                      <w:r>
                        <w:rPr>
                          <w:rFonts w:ascii="Calibri" w:hAnsi="Calibri"/>
                          <w:b/>
                          <w:color w:val="BFBFBF"/>
                          <w:sz w:val="20"/>
                        </w:rPr>
                        <w:t>Nezablokujte jej</w:t>
                      </w:r>
                    </w:p>
                  </w:txbxContent>
                </v:textbox>
              </v:shape>
            </w:pict>
          </mc:Fallback>
        </mc:AlternateContent>
      </w:r>
      <w:r w:rsidRPr="00A63CDF">
        <w:rPr>
          <w:noProof/>
          <w:lang w:eastAsia="cs-CZ"/>
        </w:rPr>
        <w:drawing>
          <wp:inline distT="0" distB="0" distL="0" distR="0" wp14:anchorId="42B11C9A" wp14:editId="18CE1409">
            <wp:extent cx="1971675" cy="2781300"/>
            <wp:effectExtent l="0" t="0" r="952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19CCDAB8" w14:textId="77777777" w:rsidR="00243630" w:rsidRPr="00A63CDF" w:rsidRDefault="00243630" w:rsidP="00243630">
      <w:pPr>
        <w:autoSpaceDE w:val="0"/>
        <w:autoSpaceDN w:val="0"/>
        <w:adjustRightInd w:val="0"/>
        <w:spacing w:line="240" w:lineRule="auto"/>
        <w:rPr>
          <w:bCs/>
          <w:szCs w:val="22"/>
        </w:rPr>
      </w:pPr>
      <w:r w:rsidRPr="00A63CDF">
        <w:t xml:space="preserve"> </w:t>
      </w:r>
    </w:p>
    <w:p w14:paraId="62EF9278" w14:textId="569379B3" w:rsidR="00243630" w:rsidRPr="00A63CDF" w:rsidRDefault="00243630" w:rsidP="00A63CDF">
      <w:pPr>
        <w:numPr>
          <w:ilvl w:val="0"/>
          <w:numId w:val="14"/>
        </w:numPr>
        <w:autoSpaceDE w:val="0"/>
        <w:autoSpaceDN w:val="0"/>
        <w:adjustRightInd w:val="0"/>
        <w:spacing w:line="240" w:lineRule="auto"/>
        <w:rPr>
          <w:bCs/>
          <w:szCs w:val="22"/>
        </w:rPr>
      </w:pPr>
      <w:r w:rsidRPr="00A63CDF">
        <w:t xml:space="preserve">Pomalu </w:t>
      </w:r>
      <w:r w:rsidRPr="00A63CDF">
        <w:rPr>
          <w:b/>
        </w:rPr>
        <w:t>vydechněte</w:t>
      </w:r>
      <w:r w:rsidRPr="00A63CDF">
        <w:t xml:space="preserve"> (jak to bude pohodlné). </w:t>
      </w:r>
      <w:r w:rsidR="00567141" w:rsidRPr="00A63CDF">
        <w:t>Nevydechujte do inhalátoru</w:t>
      </w:r>
      <w:r w:rsidRPr="00A63CDF">
        <w:t>.</w:t>
      </w:r>
    </w:p>
    <w:p w14:paraId="1BD2E654" w14:textId="77777777" w:rsidR="00243630" w:rsidRPr="00A63CDF" w:rsidRDefault="00243630" w:rsidP="00243630">
      <w:pPr>
        <w:autoSpaceDE w:val="0"/>
        <w:autoSpaceDN w:val="0"/>
        <w:adjustRightInd w:val="0"/>
        <w:spacing w:line="240" w:lineRule="auto"/>
        <w:ind w:left="360"/>
        <w:rPr>
          <w:bCs/>
          <w:szCs w:val="22"/>
        </w:rPr>
      </w:pPr>
    </w:p>
    <w:p w14:paraId="04DAEB1A" w14:textId="77777777" w:rsidR="00243630" w:rsidRPr="00A63CDF" w:rsidRDefault="00243630" w:rsidP="00A63CDF">
      <w:pPr>
        <w:numPr>
          <w:ilvl w:val="0"/>
          <w:numId w:val="14"/>
        </w:numPr>
        <w:autoSpaceDE w:val="0"/>
        <w:autoSpaceDN w:val="0"/>
        <w:adjustRightInd w:val="0"/>
        <w:spacing w:line="240" w:lineRule="auto"/>
        <w:rPr>
          <w:bCs/>
          <w:szCs w:val="22"/>
        </w:rPr>
      </w:pPr>
      <w:r w:rsidRPr="00A63CDF">
        <w:t>Náustek vložte mezi zuby se rty uzavřenými kolem náustku. Dejte pozor, abyste nezablokoval(a) otvory pro vzduch.</w:t>
      </w:r>
    </w:p>
    <w:p w14:paraId="5D79FBF7" w14:textId="77777777" w:rsidR="00243630" w:rsidRPr="00A63CDF" w:rsidRDefault="00243630" w:rsidP="00243630">
      <w:pPr>
        <w:tabs>
          <w:tab w:val="left" w:pos="360"/>
        </w:tabs>
        <w:autoSpaceDE w:val="0"/>
        <w:autoSpaceDN w:val="0"/>
        <w:adjustRightInd w:val="0"/>
        <w:spacing w:line="240" w:lineRule="auto"/>
        <w:rPr>
          <w:bCs/>
          <w:szCs w:val="22"/>
        </w:rPr>
      </w:pPr>
      <w:r w:rsidRPr="00A63CDF">
        <w:tab/>
        <w:t xml:space="preserve">Nadechněte se ústy, co nejhlouběji a co nejsilněji. </w:t>
      </w:r>
    </w:p>
    <w:p w14:paraId="2BC4236D" w14:textId="77777777" w:rsidR="00243630" w:rsidRPr="00A63CDF" w:rsidRDefault="00243630" w:rsidP="00243630">
      <w:pPr>
        <w:tabs>
          <w:tab w:val="left" w:pos="360"/>
        </w:tabs>
        <w:autoSpaceDE w:val="0"/>
        <w:autoSpaceDN w:val="0"/>
        <w:adjustRightInd w:val="0"/>
        <w:spacing w:line="240" w:lineRule="auto"/>
        <w:rPr>
          <w:bCs/>
          <w:szCs w:val="22"/>
        </w:rPr>
      </w:pPr>
      <w:r w:rsidRPr="00A63CDF">
        <w:tab/>
        <w:t xml:space="preserve">Uvědomte si, že je důležité, abyste se nadechl(a) </w:t>
      </w:r>
      <w:r w:rsidRPr="00A63CDF">
        <w:rPr>
          <w:b/>
          <w:bCs/>
          <w:szCs w:val="22"/>
          <w:u w:val="single"/>
        </w:rPr>
        <w:t>usilovně</w:t>
      </w:r>
      <w:r w:rsidRPr="00A63CDF">
        <w:t>.</w:t>
      </w:r>
    </w:p>
    <w:p w14:paraId="1E8FC745" w14:textId="21EBA46B" w:rsidR="00243630" w:rsidRPr="00A63CDF" w:rsidRDefault="00243630" w:rsidP="00243630">
      <w:pPr>
        <w:autoSpaceDE w:val="0"/>
        <w:autoSpaceDN w:val="0"/>
        <w:adjustRightInd w:val="0"/>
        <w:spacing w:line="240" w:lineRule="auto"/>
        <w:rPr>
          <w:bCs/>
          <w:szCs w:val="22"/>
        </w:rPr>
      </w:pPr>
      <w:r w:rsidRPr="00A63CDF">
        <w:rPr>
          <w:noProof/>
          <w:lang w:eastAsia="cs-CZ"/>
        </w:rPr>
        <mc:AlternateContent>
          <mc:Choice Requires="wps">
            <w:drawing>
              <wp:anchor distT="45720" distB="45720" distL="114300" distR="114300" simplePos="0" relativeHeight="251663360" behindDoc="0" locked="0" layoutInCell="1" allowOverlap="1" wp14:anchorId="43FD2155" wp14:editId="55C92DB7">
                <wp:simplePos x="0" y="0"/>
                <wp:positionH relativeFrom="column">
                  <wp:posOffset>562610</wp:posOffset>
                </wp:positionH>
                <wp:positionV relativeFrom="paragraph">
                  <wp:posOffset>2404745</wp:posOffset>
                </wp:positionV>
                <wp:extent cx="830580" cy="198120"/>
                <wp:effectExtent l="635" t="4445" r="0" b="0"/>
                <wp:wrapNone/>
                <wp:docPr id="33" name="Textové pol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C7A66" w14:textId="77777777" w:rsidR="00C54B4D" w:rsidRDefault="00C54B4D" w:rsidP="00243630">
                            <w:pPr>
                              <w:spacing w:line="240" w:lineRule="auto"/>
                              <w:rPr>
                                <w:rFonts w:ascii="Calibri" w:hAnsi="Calibri" w:cs="Calibri"/>
                                <w:b/>
                                <w:sz w:val="28"/>
                                <w:szCs w:val="28"/>
                              </w:rPr>
                            </w:pPr>
                            <w:r>
                              <w:rPr>
                                <w:rFonts w:ascii="Calibri" w:hAnsi="Calibri"/>
                                <w:b/>
                                <w:sz w:val="28"/>
                                <w:szCs w:val="28"/>
                              </w:rPr>
                              <w:t>NÁDECH</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FD2155" id="Textové pole 33" o:spid="_x0000_s1038" type="#_x0000_t202" style="position:absolute;margin-left:44.3pt;margin-top:189.35pt;width:65.4pt;height:15.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" stroked="f">
                <v:textbox inset="0,0,0,0">
                  <w:txbxContent>
                    <w:p w14:paraId="3C1C7A66" w14:textId="77777777" w:rsidR="00C54B4D" w:rsidRDefault="00C54B4D" w:rsidP="00243630">
                      <w:pPr>
                        <w:spacing w:line="240" w:lineRule="auto"/>
                        <w:rPr>
                          <w:rFonts w:ascii="Calibri" w:hAnsi="Calibri" w:cs="Calibri"/>
                          <w:b/>
                          <w:sz w:val="28"/>
                          <w:szCs w:val="28"/>
                        </w:rPr>
                      </w:pPr>
                      <w:r>
                        <w:rPr>
                          <w:rFonts w:ascii="Calibri" w:hAnsi="Calibri"/>
                          <w:b/>
                          <w:sz w:val="28"/>
                          <w:szCs w:val="28"/>
                        </w:rPr>
                        <w:t>NÁDECH</w:t>
                      </w:r>
                    </w:p>
                  </w:txbxContent>
                </v:textbox>
              </v:shape>
            </w:pict>
          </mc:Fallback>
        </mc:AlternateContent>
      </w:r>
      <w:r w:rsidRPr="00A63CDF">
        <w:t xml:space="preserve"> </w:t>
      </w:r>
      <w:r w:rsidRPr="00A63CDF">
        <w:rPr>
          <w:noProof/>
          <w:lang w:eastAsia="cs-CZ"/>
        </w:rPr>
        <w:drawing>
          <wp:inline distT="0" distB="0" distL="0" distR="0" wp14:anchorId="1FA320AE" wp14:editId="765733F2">
            <wp:extent cx="1895475" cy="274320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0CDC5E2A" w14:textId="77777777" w:rsidR="00243630" w:rsidRPr="00A63CDF" w:rsidRDefault="00243630" w:rsidP="00243630">
      <w:pPr>
        <w:autoSpaceDE w:val="0"/>
        <w:autoSpaceDN w:val="0"/>
        <w:adjustRightInd w:val="0"/>
        <w:spacing w:line="240" w:lineRule="auto"/>
        <w:rPr>
          <w:bCs/>
          <w:szCs w:val="22"/>
        </w:rPr>
      </w:pPr>
    </w:p>
    <w:p w14:paraId="7D15184B" w14:textId="77777777" w:rsidR="00243630" w:rsidRPr="00A63CDF" w:rsidRDefault="00243630" w:rsidP="00A63CDF">
      <w:pPr>
        <w:numPr>
          <w:ilvl w:val="0"/>
          <w:numId w:val="14"/>
        </w:numPr>
        <w:autoSpaceDE w:val="0"/>
        <w:autoSpaceDN w:val="0"/>
        <w:adjustRightInd w:val="0"/>
        <w:spacing w:line="240" w:lineRule="auto"/>
        <w:rPr>
          <w:bCs/>
          <w:szCs w:val="22"/>
        </w:rPr>
      </w:pPr>
      <w:r w:rsidRPr="00A63CDF">
        <w:t xml:space="preserve"> Vyjměte inhalátor z úst. Při vdechování můžete pociťovat chuť.</w:t>
      </w:r>
    </w:p>
    <w:p w14:paraId="2D51E770" w14:textId="77777777" w:rsidR="00243630" w:rsidRPr="00A63CDF" w:rsidRDefault="00243630" w:rsidP="00243630">
      <w:pPr>
        <w:autoSpaceDE w:val="0"/>
        <w:autoSpaceDN w:val="0"/>
        <w:adjustRightInd w:val="0"/>
        <w:spacing w:line="240" w:lineRule="auto"/>
        <w:rPr>
          <w:bCs/>
          <w:szCs w:val="22"/>
        </w:rPr>
      </w:pPr>
    </w:p>
    <w:p w14:paraId="3A2886A2" w14:textId="45E34918" w:rsidR="00243630" w:rsidRPr="00A63CDF" w:rsidRDefault="00243630" w:rsidP="00A63CDF">
      <w:pPr>
        <w:numPr>
          <w:ilvl w:val="0"/>
          <w:numId w:val="14"/>
        </w:numPr>
        <w:autoSpaceDE w:val="0"/>
        <w:autoSpaceDN w:val="0"/>
        <w:adjustRightInd w:val="0"/>
        <w:spacing w:line="240" w:lineRule="auto"/>
        <w:rPr>
          <w:bCs/>
          <w:szCs w:val="22"/>
        </w:rPr>
      </w:pPr>
      <w:r w:rsidRPr="00A63CDF">
        <w:t>Zadržte dech na dobu 10</w:t>
      </w:r>
      <w:r w:rsidR="00F36035" w:rsidRPr="00A63CDF">
        <w:t> </w:t>
      </w:r>
      <w:r w:rsidRPr="00A63CDF">
        <w:t xml:space="preserve">sekund, nebo jak dlouho to bez potíží vydržíte. </w:t>
      </w:r>
    </w:p>
    <w:p w14:paraId="3FC1D19D" w14:textId="77777777" w:rsidR="00243630" w:rsidRPr="00A63CDF" w:rsidRDefault="00243630" w:rsidP="00243630">
      <w:pPr>
        <w:autoSpaceDE w:val="0"/>
        <w:autoSpaceDN w:val="0"/>
        <w:adjustRightInd w:val="0"/>
        <w:spacing w:line="240" w:lineRule="auto"/>
        <w:rPr>
          <w:bCs/>
          <w:szCs w:val="22"/>
        </w:rPr>
      </w:pPr>
    </w:p>
    <w:p w14:paraId="099348EF" w14:textId="7F9A3829" w:rsidR="00243630" w:rsidRPr="00A63CDF" w:rsidRDefault="00243630" w:rsidP="00A63CDF">
      <w:pPr>
        <w:numPr>
          <w:ilvl w:val="0"/>
          <w:numId w:val="14"/>
        </w:numPr>
        <w:autoSpaceDE w:val="0"/>
        <w:autoSpaceDN w:val="0"/>
        <w:adjustRightInd w:val="0"/>
        <w:spacing w:line="240" w:lineRule="auto"/>
        <w:rPr>
          <w:bCs/>
          <w:szCs w:val="22"/>
        </w:rPr>
      </w:pPr>
      <w:r w:rsidRPr="00A63CDF">
        <w:rPr>
          <w:b/>
          <w:bCs/>
          <w:szCs w:val="22"/>
        </w:rPr>
        <w:t xml:space="preserve">Pomalu </w:t>
      </w:r>
      <w:r w:rsidR="00271093" w:rsidRPr="00A63CDF">
        <w:rPr>
          <w:b/>
          <w:bCs/>
          <w:szCs w:val="22"/>
        </w:rPr>
        <w:t>vydechněte</w:t>
      </w:r>
      <w:r w:rsidRPr="00A63CDF">
        <w:t xml:space="preserve"> (ne</w:t>
      </w:r>
      <w:r w:rsidR="003510C7" w:rsidRPr="00A63CDF">
        <w:t>vydechujte do</w:t>
      </w:r>
      <w:r w:rsidRPr="00A63CDF">
        <w:t xml:space="preserve"> </w:t>
      </w:r>
      <w:r w:rsidR="003510C7" w:rsidRPr="00A63CDF">
        <w:t>inhalátoru</w:t>
      </w:r>
      <w:r w:rsidRPr="00A63CDF">
        <w:t xml:space="preserve">). </w:t>
      </w:r>
    </w:p>
    <w:p w14:paraId="7261A494" w14:textId="77777777" w:rsidR="00243630" w:rsidRPr="00A63CDF" w:rsidRDefault="00243630" w:rsidP="00243630">
      <w:pPr>
        <w:pStyle w:val="Listenabsatz"/>
        <w:spacing w:line="240" w:lineRule="auto"/>
        <w:rPr>
          <w:b/>
          <w:bCs/>
          <w:szCs w:val="22"/>
        </w:rPr>
      </w:pPr>
    </w:p>
    <w:p w14:paraId="26F3C4F8" w14:textId="77777777" w:rsidR="00243630" w:rsidRPr="00A63CDF" w:rsidRDefault="00243630" w:rsidP="00A63CDF">
      <w:pPr>
        <w:numPr>
          <w:ilvl w:val="0"/>
          <w:numId w:val="14"/>
        </w:numPr>
        <w:autoSpaceDE w:val="0"/>
        <w:autoSpaceDN w:val="0"/>
        <w:adjustRightInd w:val="0"/>
        <w:spacing w:line="240" w:lineRule="auto"/>
        <w:rPr>
          <w:bCs/>
          <w:szCs w:val="22"/>
        </w:rPr>
      </w:pPr>
      <w:r w:rsidRPr="00A63CDF">
        <w:rPr>
          <w:b/>
          <w:bCs/>
          <w:szCs w:val="22"/>
        </w:rPr>
        <w:t>Uzavřete kryt náustku</w:t>
      </w:r>
      <w:r w:rsidRPr="00A63CDF">
        <w:t xml:space="preserve">. </w:t>
      </w:r>
    </w:p>
    <w:p w14:paraId="70D813AA" w14:textId="77777777" w:rsidR="00243630" w:rsidRPr="00A63CDF" w:rsidRDefault="00243630" w:rsidP="00243630">
      <w:pPr>
        <w:autoSpaceDE w:val="0"/>
        <w:autoSpaceDN w:val="0"/>
        <w:adjustRightInd w:val="0"/>
        <w:spacing w:line="240" w:lineRule="auto"/>
        <w:ind w:left="360"/>
        <w:rPr>
          <w:bCs/>
          <w:szCs w:val="22"/>
        </w:rPr>
      </w:pPr>
    </w:p>
    <w:p w14:paraId="2C775C17" w14:textId="11FB1763" w:rsidR="00243630" w:rsidRPr="00A63CDF" w:rsidRDefault="00243630" w:rsidP="00243630">
      <w:pPr>
        <w:autoSpaceDE w:val="0"/>
        <w:autoSpaceDN w:val="0"/>
        <w:adjustRightInd w:val="0"/>
        <w:spacing w:line="240" w:lineRule="auto"/>
        <w:rPr>
          <w:bCs/>
          <w:szCs w:val="22"/>
        </w:rPr>
      </w:pPr>
      <w:r w:rsidRPr="00A63CDF">
        <w:rPr>
          <w:noProof/>
          <w:lang w:eastAsia="cs-CZ"/>
        </w:rPr>
        <mc:AlternateContent>
          <mc:Choice Requires="wps">
            <w:drawing>
              <wp:anchor distT="45720" distB="45720" distL="114300" distR="114300" simplePos="0" relativeHeight="251664384" behindDoc="0" locked="0" layoutInCell="1" allowOverlap="1" wp14:anchorId="60F48016" wp14:editId="481969C2">
                <wp:simplePos x="0" y="0"/>
                <wp:positionH relativeFrom="column">
                  <wp:posOffset>585470</wp:posOffset>
                </wp:positionH>
                <wp:positionV relativeFrom="paragraph">
                  <wp:posOffset>2454275</wp:posOffset>
                </wp:positionV>
                <wp:extent cx="830580" cy="198120"/>
                <wp:effectExtent l="4445" t="0" r="3175" b="0"/>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8B7CE" w14:textId="77777777" w:rsidR="00C54B4D" w:rsidRDefault="00C54B4D" w:rsidP="00243630">
                            <w:pPr>
                              <w:spacing w:line="240" w:lineRule="auto"/>
                              <w:jc w:val="center"/>
                              <w:rPr>
                                <w:rFonts w:ascii="Calibri" w:hAnsi="Calibri" w:cs="Calibri"/>
                                <w:b/>
                                <w:sz w:val="28"/>
                                <w:szCs w:val="28"/>
                              </w:rPr>
                            </w:pPr>
                            <w:r>
                              <w:rPr>
                                <w:rFonts w:ascii="Calibri" w:hAnsi="Calibri"/>
                                <w:b/>
                                <w:sz w:val="28"/>
                                <w:szCs w:val="28"/>
                              </w:rPr>
                              <w:t>UZAVŘENÍ</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48016" id="Textové pole 32" o:spid="_x0000_s1039" type="#_x0000_t202" style="position:absolute;margin-left:46.1pt;margin-top:193.25pt;width:65.4pt;height:15.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" stroked="f">
                <v:textbox inset="0,0,0,0">
                  <w:txbxContent>
                    <w:p w14:paraId="5E68B7CE" w14:textId="77777777" w:rsidR="00C54B4D" w:rsidRDefault="00C54B4D" w:rsidP="00243630">
                      <w:pPr>
                        <w:spacing w:line="240" w:lineRule="auto"/>
                        <w:jc w:val="center"/>
                        <w:rPr>
                          <w:rFonts w:ascii="Calibri" w:hAnsi="Calibri" w:cs="Calibri"/>
                          <w:b/>
                          <w:sz w:val="28"/>
                          <w:szCs w:val="28"/>
                        </w:rPr>
                      </w:pPr>
                      <w:r>
                        <w:rPr>
                          <w:rFonts w:ascii="Calibri" w:hAnsi="Calibri"/>
                          <w:b/>
                          <w:sz w:val="28"/>
                          <w:szCs w:val="28"/>
                        </w:rPr>
                        <w:t>UZAVŘENÍ</w:t>
                      </w:r>
                    </w:p>
                  </w:txbxContent>
                </v:textbox>
              </v:shape>
            </w:pict>
          </mc:Fallback>
        </mc:AlternateContent>
      </w:r>
      <w:r w:rsidRPr="00A63CDF">
        <w:rPr>
          <w:noProof/>
          <w:lang w:eastAsia="cs-CZ"/>
        </w:rPr>
        <w:drawing>
          <wp:inline distT="0" distB="0" distL="0" distR="0" wp14:anchorId="502979CB" wp14:editId="2C6679F8">
            <wp:extent cx="1962150" cy="280035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7A14B798" w14:textId="77777777" w:rsidR="00243630" w:rsidRPr="00A63CDF" w:rsidRDefault="00243630" w:rsidP="00243630">
      <w:pPr>
        <w:autoSpaceDE w:val="0"/>
        <w:autoSpaceDN w:val="0"/>
        <w:adjustRightInd w:val="0"/>
        <w:spacing w:line="240" w:lineRule="auto"/>
        <w:rPr>
          <w:bCs/>
          <w:szCs w:val="22"/>
        </w:rPr>
      </w:pPr>
    </w:p>
    <w:p w14:paraId="07D428E0" w14:textId="77777777" w:rsidR="00243630" w:rsidRPr="00A63CDF" w:rsidRDefault="00243630" w:rsidP="00A63CDF">
      <w:pPr>
        <w:numPr>
          <w:ilvl w:val="0"/>
          <w:numId w:val="15"/>
        </w:numPr>
        <w:autoSpaceDE w:val="0"/>
        <w:autoSpaceDN w:val="0"/>
        <w:adjustRightInd w:val="0"/>
        <w:spacing w:line="240" w:lineRule="auto"/>
        <w:rPr>
          <w:bCs/>
          <w:szCs w:val="22"/>
        </w:rPr>
      </w:pPr>
      <w:r w:rsidRPr="00A63CDF">
        <w:t xml:space="preserve">Po každé dávce vypláchněte ústa vodou a vodu vyplivněte, a/nebo si vyčistěte zuby.  </w:t>
      </w:r>
    </w:p>
    <w:p w14:paraId="7130C727" w14:textId="77777777" w:rsidR="00243630" w:rsidRPr="00A63CDF" w:rsidRDefault="00243630" w:rsidP="00A63CDF">
      <w:pPr>
        <w:numPr>
          <w:ilvl w:val="0"/>
          <w:numId w:val="15"/>
        </w:numPr>
        <w:autoSpaceDE w:val="0"/>
        <w:autoSpaceDN w:val="0"/>
        <w:adjustRightInd w:val="0"/>
        <w:spacing w:line="240" w:lineRule="auto"/>
        <w:rPr>
          <w:bCs/>
          <w:szCs w:val="22"/>
        </w:rPr>
      </w:pPr>
      <w:r w:rsidRPr="00A63CDF">
        <w:t xml:space="preserve">Nepokoušejte se inhalátor rozebírat, odstranit kryt náustku nebo jím kroutit.  </w:t>
      </w:r>
    </w:p>
    <w:p w14:paraId="775522B1" w14:textId="77777777" w:rsidR="00243630" w:rsidRPr="00A63CDF" w:rsidRDefault="00243630" w:rsidP="00A63CDF">
      <w:pPr>
        <w:numPr>
          <w:ilvl w:val="0"/>
          <w:numId w:val="15"/>
        </w:numPr>
        <w:autoSpaceDE w:val="0"/>
        <w:autoSpaceDN w:val="0"/>
        <w:adjustRightInd w:val="0"/>
        <w:spacing w:line="240" w:lineRule="auto"/>
        <w:rPr>
          <w:bCs/>
          <w:szCs w:val="22"/>
        </w:rPr>
      </w:pPr>
      <w:r w:rsidRPr="00A63CDF">
        <w:t xml:space="preserve">Kryt náustku je připevněn k inhalátoru a nesmí se odstranit.  </w:t>
      </w:r>
    </w:p>
    <w:p w14:paraId="1820E680" w14:textId="77777777" w:rsidR="00243630" w:rsidRPr="00A63CDF" w:rsidRDefault="00243630" w:rsidP="00A63CDF">
      <w:pPr>
        <w:numPr>
          <w:ilvl w:val="0"/>
          <w:numId w:val="15"/>
        </w:numPr>
        <w:autoSpaceDE w:val="0"/>
        <w:autoSpaceDN w:val="0"/>
        <w:adjustRightInd w:val="0"/>
        <w:spacing w:line="240" w:lineRule="auto"/>
        <w:rPr>
          <w:bCs/>
          <w:szCs w:val="22"/>
        </w:rPr>
      </w:pPr>
      <w:r w:rsidRPr="00A63CDF">
        <w:t xml:space="preserve">Inhalátor Spiromax nepoužívejte, pokud je poškozený nebo pokud se kryt náustku od inhalátoru Spiromax oddělil. </w:t>
      </w:r>
    </w:p>
    <w:p w14:paraId="41377C44" w14:textId="77777777" w:rsidR="00243630" w:rsidRPr="00A63CDF" w:rsidRDefault="00243630" w:rsidP="00A63CDF">
      <w:pPr>
        <w:numPr>
          <w:ilvl w:val="0"/>
          <w:numId w:val="15"/>
        </w:numPr>
        <w:autoSpaceDE w:val="0"/>
        <w:autoSpaceDN w:val="0"/>
        <w:adjustRightInd w:val="0"/>
        <w:spacing w:line="240" w:lineRule="auto"/>
        <w:rPr>
          <w:bCs/>
          <w:szCs w:val="22"/>
        </w:rPr>
      </w:pPr>
      <w:r w:rsidRPr="00A63CDF">
        <w:t>Neotevírejte ani neuzavírejte kryt náustku, pokud inhalátor právě nepoužíváte.</w:t>
      </w:r>
    </w:p>
    <w:p w14:paraId="08A70649" w14:textId="77777777" w:rsidR="00243630" w:rsidRPr="00A63CDF" w:rsidRDefault="00243630" w:rsidP="00243630">
      <w:pPr>
        <w:autoSpaceDE w:val="0"/>
        <w:autoSpaceDN w:val="0"/>
        <w:adjustRightInd w:val="0"/>
        <w:spacing w:line="240" w:lineRule="auto"/>
        <w:rPr>
          <w:bCs/>
          <w:szCs w:val="22"/>
        </w:rPr>
      </w:pPr>
    </w:p>
    <w:p w14:paraId="0AA8E03C" w14:textId="77777777" w:rsidR="00243630" w:rsidRPr="00A63CDF" w:rsidRDefault="00243630" w:rsidP="00243630">
      <w:pPr>
        <w:autoSpaceDE w:val="0"/>
        <w:autoSpaceDN w:val="0"/>
        <w:adjustRightInd w:val="0"/>
        <w:spacing w:line="240" w:lineRule="auto"/>
        <w:rPr>
          <w:b/>
          <w:bCs/>
          <w:szCs w:val="22"/>
        </w:rPr>
      </w:pPr>
      <w:r w:rsidRPr="00A63CDF">
        <w:rPr>
          <w:b/>
          <w:bCs/>
          <w:szCs w:val="22"/>
        </w:rPr>
        <w:t>Čištění inhalátoru Spiromax</w:t>
      </w:r>
    </w:p>
    <w:p w14:paraId="0BAF1CBD" w14:textId="77777777" w:rsidR="00243630" w:rsidRPr="00A63CDF" w:rsidRDefault="00243630" w:rsidP="00243630">
      <w:pPr>
        <w:autoSpaceDE w:val="0"/>
        <w:autoSpaceDN w:val="0"/>
        <w:adjustRightInd w:val="0"/>
        <w:spacing w:line="240" w:lineRule="auto"/>
        <w:rPr>
          <w:bCs/>
          <w:szCs w:val="22"/>
        </w:rPr>
      </w:pPr>
      <w:r w:rsidRPr="00A63CDF">
        <w:t>Inhalátor udržujte suchý a čistý.</w:t>
      </w:r>
    </w:p>
    <w:p w14:paraId="57EE4850" w14:textId="77777777" w:rsidR="00243630" w:rsidRPr="00A63CDF" w:rsidRDefault="00243630" w:rsidP="00243630">
      <w:pPr>
        <w:autoSpaceDE w:val="0"/>
        <w:autoSpaceDN w:val="0"/>
        <w:adjustRightInd w:val="0"/>
        <w:spacing w:line="240" w:lineRule="auto"/>
        <w:rPr>
          <w:bCs/>
          <w:szCs w:val="22"/>
        </w:rPr>
      </w:pPr>
      <w:r w:rsidRPr="00A63CDF">
        <w:t>V případě potřeby můžete náustek inhalátoru otřít suchým hadříkem nebo kapesníkem.</w:t>
      </w:r>
    </w:p>
    <w:p w14:paraId="6B59141B" w14:textId="77777777" w:rsidR="00243630" w:rsidRPr="00A63CDF" w:rsidRDefault="00243630" w:rsidP="00243630">
      <w:pPr>
        <w:autoSpaceDE w:val="0"/>
        <w:autoSpaceDN w:val="0"/>
        <w:adjustRightInd w:val="0"/>
        <w:spacing w:line="240" w:lineRule="auto"/>
        <w:rPr>
          <w:bCs/>
          <w:szCs w:val="22"/>
        </w:rPr>
      </w:pPr>
    </w:p>
    <w:p w14:paraId="536530FD" w14:textId="77777777" w:rsidR="00243630" w:rsidRPr="00A63CDF" w:rsidRDefault="00243630" w:rsidP="00243630">
      <w:pPr>
        <w:autoSpaceDE w:val="0"/>
        <w:autoSpaceDN w:val="0"/>
        <w:adjustRightInd w:val="0"/>
        <w:spacing w:line="240" w:lineRule="auto"/>
        <w:rPr>
          <w:b/>
          <w:bCs/>
          <w:szCs w:val="22"/>
        </w:rPr>
      </w:pPr>
      <w:r w:rsidRPr="00A63CDF">
        <w:rPr>
          <w:b/>
          <w:bCs/>
          <w:szCs w:val="22"/>
        </w:rPr>
        <w:t>Kdy začít používat nový Seffalair Spiromax</w:t>
      </w:r>
    </w:p>
    <w:p w14:paraId="6C154A60" w14:textId="77777777" w:rsidR="00243630" w:rsidRPr="00A63CDF" w:rsidRDefault="00243630" w:rsidP="00A63CDF">
      <w:pPr>
        <w:numPr>
          <w:ilvl w:val="0"/>
          <w:numId w:val="16"/>
        </w:numPr>
        <w:autoSpaceDE w:val="0"/>
        <w:autoSpaceDN w:val="0"/>
        <w:adjustRightInd w:val="0"/>
        <w:spacing w:line="240" w:lineRule="auto"/>
        <w:rPr>
          <w:bCs/>
          <w:i/>
          <w:iCs/>
          <w:szCs w:val="22"/>
        </w:rPr>
      </w:pPr>
      <w:r w:rsidRPr="00A63CDF">
        <w:t>Ukazatel dávek na zadní straně prostředku ukazuje, kolik dávek (nádechů) v inhalátoru zůstává. Začíná na údaji 60, když je plný a končí na údaji 0 (nula), když je prázdný.</w:t>
      </w:r>
      <w:r w:rsidRPr="00A63CDF">
        <w:rPr>
          <w:bCs/>
          <w:i/>
          <w:iCs/>
          <w:szCs w:val="22"/>
        </w:rPr>
        <w:t xml:space="preserve"> </w:t>
      </w:r>
    </w:p>
    <w:p w14:paraId="07D3375F" w14:textId="77777777" w:rsidR="00243630" w:rsidRPr="00A63CDF" w:rsidRDefault="00243630" w:rsidP="00243630">
      <w:pPr>
        <w:autoSpaceDE w:val="0"/>
        <w:autoSpaceDN w:val="0"/>
        <w:adjustRightInd w:val="0"/>
        <w:spacing w:line="240" w:lineRule="auto"/>
        <w:rPr>
          <w:bCs/>
          <w:i/>
          <w:iCs/>
          <w:szCs w:val="22"/>
        </w:rPr>
      </w:pPr>
    </w:p>
    <w:p w14:paraId="4CFFD99B" w14:textId="43635292" w:rsidR="00243630" w:rsidRPr="00A63CDF" w:rsidRDefault="00243630" w:rsidP="00243630">
      <w:pPr>
        <w:autoSpaceDE w:val="0"/>
        <w:autoSpaceDN w:val="0"/>
        <w:adjustRightInd w:val="0"/>
        <w:spacing w:line="240" w:lineRule="auto"/>
        <w:rPr>
          <w:bCs/>
          <w:iCs/>
          <w:szCs w:val="22"/>
        </w:rPr>
      </w:pPr>
      <w:r w:rsidRPr="00A63CDF">
        <w:rPr>
          <w:noProof/>
          <w:lang w:eastAsia="cs-CZ"/>
        </w:rPr>
        <w:drawing>
          <wp:inline distT="0" distB="0" distL="0" distR="0" wp14:anchorId="62323EA1" wp14:editId="74643572">
            <wp:extent cx="809625" cy="2257425"/>
            <wp:effectExtent l="0" t="0" r="9525"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0E4BDB97" w14:textId="77777777" w:rsidR="00243630" w:rsidRPr="00A63CDF" w:rsidRDefault="00243630" w:rsidP="00243630">
      <w:pPr>
        <w:autoSpaceDE w:val="0"/>
        <w:autoSpaceDN w:val="0"/>
        <w:adjustRightInd w:val="0"/>
        <w:spacing w:line="240" w:lineRule="auto"/>
        <w:rPr>
          <w:bCs/>
          <w:iCs/>
          <w:szCs w:val="22"/>
        </w:rPr>
      </w:pPr>
    </w:p>
    <w:p w14:paraId="0F33DFE3"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bCs/>
          <w:szCs w:val="22"/>
        </w:rPr>
        <w:pPrChange w:id="105" w:author="translator" w:date="2025-10-20T17:09:00Z">
          <w:pPr>
            <w:numPr>
              <w:numId w:val="16"/>
            </w:numPr>
            <w:tabs>
              <w:tab w:val="num" w:pos="360"/>
            </w:tabs>
            <w:autoSpaceDE w:val="0"/>
            <w:autoSpaceDN w:val="0"/>
            <w:adjustRightInd w:val="0"/>
            <w:spacing w:line="240" w:lineRule="auto"/>
            <w:ind w:left="360" w:hanging="360"/>
          </w:pPr>
        </w:pPrChange>
      </w:pPr>
      <w:r w:rsidRPr="00A63CDF">
        <w:t>Ukazatel dávek ukazuje počet zbývajících nádechů pouze v sudých číslech. Prostory mezi sudými čísly představují lichá čísla zobrazující počet zbývajících inhalací.</w:t>
      </w:r>
    </w:p>
    <w:p w14:paraId="5420CB80"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bCs/>
          <w:szCs w:val="22"/>
        </w:rPr>
        <w:pPrChange w:id="106" w:author="translator" w:date="2025-10-20T17:09:00Z">
          <w:pPr>
            <w:numPr>
              <w:numId w:val="16"/>
            </w:numPr>
            <w:tabs>
              <w:tab w:val="num" w:pos="360"/>
            </w:tabs>
            <w:autoSpaceDE w:val="0"/>
            <w:autoSpaceDN w:val="0"/>
            <w:adjustRightInd w:val="0"/>
            <w:spacing w:line="240" w:lineRule="auto"/>
            <w:ind w:left="360" w:hanging="360"/>
          </w:pPr>
        </w:pPrChange>
      </w:pPr>
      <w:r w:rsidRPr="00A63CDF">
        <w:t>Když zbývá 20 a méně nádechů, jsou čísla zobrazena červeně na bílém pozadí. Když se barva čísel v okénku změní na červenou, měl(a) byste navštívit svého lékaře a požádat o nový inhalátor.</w:t>
      </w:r>
    </w:p>
    <w:p w14:paraId="092BC4A5" w14:textId="77777777" w:rsidR="00243630" w:rsidRPr="00A63CDF" w:rsidRDefault="00243630" w:rsidP="00243630">
      <w:pPr>
        <w:autoSpaceDE w:val="0"/>
        <w:autoSpaceDN w:val="0"/>
        <w:adjustRightInd w:val="0"/>
        <w:spacing w:line="240" w:lineRule="auto"/>
        <w:rPr>
          <w:bCs/>
          <w:szCs w:val="22"/>
        </w:rPr>
      </w:pPr>
    </w:p>
    <w:p w14:paraId="6F23AAEE" w14:textId="77777777" w:rsidR="00243630" w:rsidRPr="00A63CDF" w:rsidRDefault="00243630" w:rsidP="00243630">
      <w:pPr>
        <w:autoSpaceDE w:val="0"/>
        <w:autoSpaceDN w:val="0"/>
        <w:adjustRightInd w:val="0"/>
        <w:spacing w:line="240" w:lineRule="auto"/>
        <w:rPr>
          <w:bCs/>
          <w:szCs w:val="22"/>
        </w:rPr>
      </w:pPr>
      <w:r w:rsidRPr="00A63CDF">
        <w:t xml:space="preserve">Poznámka: </w:t>
      </w:r>
    </w:p>
    <w:p w14:paraId="4661671E"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szCs w:val="22"/>
        </w:rPr>
        <w:pPrChange w:id="107" w:author="translator" w:date="2025-10-20T17:09:00Z">
          <w:pPr>
            <w:numPr>
              <w:numId w:val="16"/>
            </w:numPr>
            <w:tabs>
              <w:tab w:val="num" w:pos="360"/>
            </w:tabs>
            <w:autoSpaceDE w:val="0"/>
            <w:autoSpaceDN w:val="0"/>
            <w:adjustRightInd w:val="0"/>
            <w:spacing w:line="240" w:lineRule="auto"/>
            <w:ind w:left="360" w:hanging="360"/>
          </w:pPr>
        </w:pPrChange>
      </w:pPr>
      <w:r w:rsidRPr="00A63CDF">
        <w:t xml:space="preserve">Náustek bude stále „klapat“, i když bude inhalátor již prázdný. </w:t>
      </w:r>
    </w:p>
    <w:p w14:paraId="21BDD114" w14:textId="4A050FC4"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szCs w:val="22"/>
        </w:rPr>
        <w:pPrChange w:id="108" w:author="translator" w:date="2025-10-20T17:09:00Z">
          <w:pPr>
            <w:numPr>
              <w:numId w:val="16"/>
            </w:numPr>
            <w:tabs>
              <w:tab w:val="num" w:pos="360"/>
            </w:tabs>
            <w:autoSpaceDE w:val="0"/>
            <w:autoSpaceDN w:val="0"/>
            <w:adjustRightInd w:val="0"/>
            <w:spacing w:line="240" w:lineRule="auto"/>
            <w:ind w:left="360" w:hanging="360"/>
          </w:pPr>
        </w:pPrChange>
      </w:pPr>
      <w:r w:rsidRPr="00A63CDF">
        <w:t xml:space="preserve">Když náustek otevřete a zavřete, aniž byste provedl(a) nádech, bude to ukazatel dávek počítat jako </w:t>
      </w:r>
      <w:r w:rsidR="00B66D7B" w:rsidRPr="00A63CDF">
        <w:t>podanou</w:t>
      </w:r>
      <w:r w:rsidRPr="00A63CDF">
        <w:t xml:space="preserve"> dávku. Tato dávka bude bezpečně uložena uvnitř inhalátoru po dobu další inhalace. Je nemožné, abyste náhodně použili další lék nebo dvojnásobnou dávku při jedné inhalaci. </w:t>
      </w:r>
    </w:p>
    <w:p w14:paraId="0A0AA451" w14:textId="77777777" w:rsidR="00243630" w:rsidRPr="00A63CDF" w:rsidRDefault="00243630" w:rsidP="00243630">
      <w:pPr>
        <w:tabs>
          <w:tab w:val="clear" w:pos="567"/>
          <w:tab w:val="left" w:pos="708"/>
        </w:tabs>
        <w:spacing w:line="240" w:lineRule="auto"/>
        <w:ind w:right="-2"/>
        <w:rPr>
          <w:noProof/>
          <w:szCs w:val="22"/>
        </w:rPr>
      </w:pPr>
    </w:p>
    <w:p w14:paraId="554E65CE" w14:textId="77777777" w:rsidR="00243630" w:rsidRPr="00A63CDF" w:rsidRDefault="00243630" w:rsidP="00243630">
      <w:pPr>
        <w:autoSpaceDE w:val="0"/>
        <w:autoSpaceDN w:val="0"/>
        <w:adjustRightInd w:val="0"/>
        <w:spacing w:line="240" w:lineRule="auto"/>
        <w:rPr>
          <w:noProof/>
          <w:szCs w:val="22"/>
        </w:rPr>
      </w:pPr>
      <w:r w:rsidRPr="00A63CDF">
        <w:rPr>
          <w:b/>
          <w:bCs/>
          <w:szCs w:val="22"/>
        </w:rPr>
        <w:t>Jestliže jste použil(a) více přípravku Seffalair Spiromax, než jste měl(a)</w:t>
      </w:r>
    </w:p>
    <w:p w14:paraId="3BA47A62" w14:textId="36930B03" w:rsidR="00243630" w:rsidRPr="00A63CDF" w:rsidRDefault="00243630" w:rsidP="00243630">
      <w:pPr>
        <w:spacing w:line="240" w:lineRule="auto"/>
      </w:pPr>
      <w:r w:rsidRPr="00A63CDF">
        <w:t>Je důležité, abyste používal</w:t>
      </w:r>
      <w:r w:rsidR="00F22578" w:rsidRPr="00A63CDF">
        <w:t>(a)</w:t>
      </w:r>
      <w:r w:rsidRPr="00A63CDF">
        <w:t xml:space="preserve"> dávku, kterou Vám předepsal Váš lékař. Bez lékařského doporučení byste neměli překročit předepsanou dávku. Pokud náhodně použijete více dávek, než Vám bylo doporučeno, poraďte se se svou zdravotní sestrou, lékařem nebo lékárníkem. Možná si povšimnete, že Vám srdce buší rychleji než obvykle a že se cítíte nejistý/á. Můžete mít také závratě, bolest hlavy, svalovou slabost a bolesti kloubů.</w:t>
      </w:r>
    </w:p>
    <w:p w14:paraId="2FF7E6AE" w14:textId="77777777" w:rsidR="00243630" w:rsidRPr="00A63CDF" w:rsidRDefault="00243630" w:rsidP="00243630">
      <w:pPr>
        <w:spacing w:line="240" w:lineRule="auto"/>
        <w:rPr>
          <w:szCs w:val="22"/>
          <w:lang w:eastAsia="en-GB"/>
        </w:rPr>
      </w:pPr>
    </w:p>
    <w:p w14:paraId="54597C53" w14:textId="77777777" w:rsidR="00243630" w:rsidRPr="00A63CDF" w:rsidRDefault="00243630" w:rsidP="00243630">
      <w:pPr>
        <w:spacing w:line="240" w:lineRule="auto"/>
        <w:rPr>
          <w:szCs w:val="22"/>
        </w:rPr>
      </w:pPr>
      <w:r w:rsidRPr="00A63CDF">
        <w:t xml:space="preserve">Pokud používáte příliš mnoho dávek z inhalátoru Seffalair Spiromax po dlouhou dobu, měl(a) byste požádat o radu svého lékaře nebo lékárníka. To proto, že používání příliš velkého množství přípravku Seffalair Spiromax může snižovat hladinu steroidních hormonů vytvářených nadledvinami. </w:t>
      </w:r>
    </w:p>
    <w:p w14:paraId="08035133" w14:textId="77777777" w:rsidR="00243630" w:rsidRPr="00A63CDF" w:rsidRDefault="00243630" w:rsidP="00243630">
      <w:pPr>
        <w:spacing w:line="240" w:lineRule="auto"/>
        <w:rPr>
          <w:i/>
          <w:noProof/>
          <w:szCs w:val="22"/>
        </w:rPr>
      </w:pPr>
    </w:p>
    <w:p w14:paraId="024ECB3A" w14:textId="77777777" w:rsidR="00243630" w:rsidRPr="00A63CDF" w:rsidRDefault="00243630" w:rsidP="00243630">
      <w:pPr>
        <w:autoSpaceDE w:val="0"/>
        <w:autoSpaceDN w:val="0"/>
        <w:adjustRightInd w:val="0"/>
        <w:spacing w:line="240" w:lineRule="auto"/>
        <w:rPr>
          <w:b/>
          <w:bCs/>
          <w:szCs w:val="22"/>
        </w:rPr>
      </w:pPr>
      <w:r w:rsidRPr="00A63CDF">
        <w:rPr>
          <w:b/>
          <w:bCs/>
          <w:szCs w:val="22"/>
        </w:rPr>
        <w:t>Jestliže jste zapomněl(a) Seffalair Spiromax použít</w:t>
      </w:r>
    </w:p>
    <w:p w14:paraId="23D71E4E" w14:textId="77777777" w:rsidR="00243630" w:rsidRPr="00A63CDF" w:rsidRDefault="00243630" w:rsidP="00243630">
      <w:pPr>
        <w:numPr>
          <w:ilvl w:val="12"/>
          <w:numId w:val="0"/>
        </w:numPr>
        <w:tabs>
          <w:tab w:val="clear" w:pos="567"/>
          <w:tab w:val="left" w:pos="720"/>
        </w:tabs>
        <w:spacing w:line="240" w:lineRule="auto"/>
        <w:ind w:right="-2"/>
        <w:rPr>
          <w:szCs w:val="22"/>
        </w:rPr>
      </w:pPr>
      <w:r w:rsidRPr="00A63CDF">
        <w:rPr>
          <w:szCs w:val="22"/>
        </w:rPr>
        <w:t>Pokud vynecháte dávku</w:t>
      </w:r>
      <w:r w:rsidRPr="00A63CDF">
        <w:t xml:space="preserve">, použijte ji hned, jakmile si vzpomenete. </w:t>
      </w:r>
      <w:r w:rsidRPr="00A63CDF">
        <w:rPr>
          <w:b/>
        </w:rPr>
        <w:t>Nezdvojnásobujte</w:t>
      </w:r>
      <w:r w:rsidRPr="00A63CDF">
        <w:t xml:space="preserve"> však následující dávku, abyste nahradil/a vynechanou tobolku. Pokud je téměř čas na další dávku, použijte další dávku v obvyklou dobu.</w:t>
      </w:r>
    </w:p>
    <w:p w14:paraId="0EB24C97"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6930F473" w14:textId="77777777" w:rsidR="00243630" w:rsidRPr="00A63CDF" w:rsidRDefault="00243630" w:rsidP="00243630">
      <w:pPr>
        <w:autoSpaceDE w:val="0"/>
        <w:autoSpaceDN w:val="0"/>
        <w:adjustRightInd w:val="0"/>
        <w:spacing w:line="240" w:lineRule="auto"/>
        <w:rPr>
          <w:b/>
          <w:noProof/>
          <w:szCs w:val="22"/>
        </w:rPr>
      </w:pPr>
      <w:r w:rsidRPr="00A63CDF">
        <w:rPr>
          <w:b/>
          <w:bCs/>
          <w:szCs w:val="22"/>
        </w:rPr>
        <w:t>Pokud jste přestal(a) Seffalair Spiromax používat</w:t>
      </w:r>
    </w:p>
    <w:p w14:paraId="161ED771" w14:textId="5C81A204" w:rsidR="00243630" w:rsidRPr="00A63CDF" w:rsidRDefault="00243630" w:rsidP="00243630">
      <w:pPr>
        <w:numPr>
          <w:ilvl w:val="12"/>
          <w:numId w:val="0"/>
        </w:numPr>
        <w:tabs>
          <w:tab w:val="clear" w:pos="567"/>
          <w:tab w:val="left" w:pos="708"/>
        </w:tabs>
        <w:spacing w:line="240" w:lineRule="auto"/>
        <w:ind w:right="-2"/>
        <w:rPr>
          <w:szCs w:val="22"/>
        </w:rPr>
      </w:pPr>
      <w:r w:rsidRPr="00A63CDF">
        <w:t>Je velmi důležité, abyste používal</w:t>
      </w:r>
      <w:r w:rsidR="00434028" w:rsidRPr="00A63CDF">
        <w:t>(</w:t>
      </w:r>
      <w:r w:rsidRPr="00A63CDF">
        <w:t>a</w:t>
      </w:r>
      <w:r w:rsidR="00434028" w:rsidRPr="00A63CDF">
        <w:t>)</w:t>
      </w:r>
      <w:r w:rsidRPr="00A63CDF">
        <w:t xml:space="preserve"> Seffalair Spiromax každý den, jak Vám bylo doporučeno. </w:t>
      </w:r>
      <w:r w:rsidRPr="00A63CDF">
        <w:rPr>
          <w:b/>
          <w:szCs w:val="22"/>
        </w:rPr>
        <w:t>V používání pokračujte, dokud Vám lékař neřekne, abyste přestal(a). Přípravek nevysazujte ani nesnižujte dávku Seffalair Spiromax.</w:t>
      </w:r>
      <w:r w:rsidRPr="00A63CDF">
        <w:t xml:space="preserve"> Mohlo by pak u Vás dojít ke zhoršení dýchání.</w:t>
      </w:r>
    </w:p>
    <w:p w14:paraId="383BC099" w14:textId="77777777" w:rsidR="00243630" w:rsidRPr="00A63CDF" w:rsidRDefault="00243630" w:rsidP="00243630">
      <w:pPr>
        <w:numPr>
          <w:ilvl w:val="12"/>
          <w:numId w:val="0"/>
        </w:numPr>
        <w:tabs>
          <w:tab w:val="clear" w:pos="567"/>
          <w:tab w:val="left" w:pos="708"/>
        </w:tabs>
        <w:spacing w:line="240" w:lineRule="auto"/>
        <w:ind w:right="-2"/>
        <w:rPr>
          <w:szCs w:val="22"/>
        </w:rPr>
      </w:pPr>
    </w:p>
    <w:p w14:paraId="67589069" w14:textId="77777777" w:rsidR="00243630" w:rsidRPr="00A63CDF" w:rsidRDefault="00243630" w:rsidP="00243630">
      <w:pPr>
        <w:numPr>
          <w:ilvl w:val="12"/>
          <w:numId w:val="0"/>
        </w:numPr>
        <w:tabs>
          <w:tab w:val="clear" w:pos="567"/>
          <w:tab w:val="left" w:pos="708"/>
        </w:tabs>
        <w:spacing w:line="240" w:lineRule="auto"/>
        <w:ind w:right="-2"/>
        <w:rPr>
          <w:szCs w:val="22"/>
        </w:rPr>
      </w:pPr>
      <w:r w:rsidRPr="00A63CDF">
        <w:t>Kromě toho, pokud náhle přestanete Seffalair Spiromax používat nebo snížíte dávku Seffalair Spiromax, může Vám to (velmi vzácně) způsobit problémy s nadledvinami (nadledvinovou nedostatečnost), která někdy způsobuje nežádoucí účinky.</w:t>
      </w:r>
    </w:p>
    <w:p w14:paraId="4BA8FC63" w14:textId="77777777" w:rsidR="00243630" w:rsidRPr="00A63CDF" w:rsidRDefault="00243630" w:rsidP="00243630">
      <w:pPr>
        <w:numPr>
          <w:ilvl w:val="12"/>
          <w:numId w:val="0"/>
        </w:numPr>
        <w:tabs>
          <w:tab w:val="clear" w:pos="567"/>
          <w:tab w:val="left" w:pos="708"/>
        </w:tabs>
        <w:spacing w:line="240" w:lineRule="auto"/>
        <w:ind w:right="-2"/>
        <w:rPr>
          <w:szCs w:val="22"/>
        </w:rPr>
      </w:pPr>
    </w:p>
    <w:p w14:paraId="2CE73F8D" w14:textId="77777777" w:rsidR="00243630" w:rsidRPr="00A63CDF" w:rsidRDefault="00243630" w:rsidP="00243630">
      <w:pPr>
        <w:numPr>
          <w:ilvl w:val="12"/>
          <w:numId w:val="0"/>
        </w:numPr>
        <w:tabs>
          <w:tab w:val="clear" w:pos="567"/>
          <w:tab w:val="left" w:pos="708"/>
        </w:tabs>
        <w:spacing w:line="240" w:lineRule="auto"/>
        <w:ind w:right="-2"/>
        <w:rPr>
          <w:szCs w:val="22"/>
        </w:rPr>
      </w:pPr>
      <w:r w:rsidRPr="00A63CDF">
        <w:t>Mezi tyto nežádoucí účinky mohou patřit kterékoli z níže uvedených:</w:t>
      </w:r>
    </w:p>
    <w:p w14:paraId="3E7DD90B" w14:textId="77777777" w:rsidR="00243630" w:rsidRPr="00A63CDF" w:rsidRDefault="00243630" w:rsidP="00243630">
      <w:pPr>
        <w:numPr>
          <w:ilvl w:val="12"/>
          <w:numId w:val="0"/>
        </w:numPr>
        <w:tabs>
          <w:tab w:val="clear" w:pos="567"/>
          <w:tab w:val="left" w:pos="708"/>
        </w:tabs>
        <w:spacing w:line="240" w:lineRule="auto"/>
        <w:ind w:right="-2"/>
        <w:rPr>
          <w:szCs w:val="22"/>
        </w:rPr>
      </w:pPr>
    </w:p>
    <w:p w14:paraId="7CFC4625" w14:textId="77777777" w:rsidR="00243630" w:rsidRPr="00A63CDF" w:rsidRDefault="00243630">
      <w:pPr>
        <w:numPr>
          <w:ilvl w:val="0"/>
          <w:numId w:val="17"/>
        </w:numPr>
        <w:tabs>
          <w:tab w:val="clear" w:pos="360"/>
          <w:tab w:val="num" w:pos="567"/>
        </w:tabs>
        <w:spacing w:line="240" w:lineRule="auto"/>
        <w:ind w:left="567" w:right="-2" w:hanging="567"/>
        <w:rPr>
          <w:szCs w:val="22"/>
        </w:rPr>
        <w:pPrChange w:id="109" w:author="translator" w:date="2025-10-20T17:09:00Z">
          <w:pPr>
            <w:numPr>
              <w:numId w:val="17"/>
            </w:numPr>
            <w:tabs>
              <w:tab w:val="num" w:pos="360"/>
            </w:tabs>
            <w:spacing w:line="240" w:lineRule="auto"/>
            <w:ind w:left="360" w:right="-2" w:hanging="360"/>
          </w:pPr>
        </w:pPrChange>
      </w:pPr>
      <w:r w:rsidRPr="00A63CDF">
        <w:t>bolest žaludku,</w:t>
      </w:r>
    </w:p>
    <w:p w14:paraId="751C00C2" w14:textId="77777777" w:rsidR="00243630" w:rsidRPr="00A63CDF" w:rsidRDefault="00243630">
      <w:pPr>
        <w:numPr>
          <w:ilvl w:val="0"/>
          <w:numId w:val="17"/>
        </w:numPr>
        <w:tabs>
          <w:tab w:val="clear" w:pos="360"/>
          <w:tab w:val="num" w:pos="567"/>
        </w:tabs>
        <w:spacing w:line="240" w:lineRule="auto"/>
        <w:ind w:left="567" w:right="-2" w:hanging="567"/>
        <w:rPr>
          <w:szCs w:val="22"/>
        </w:rPr>
        <w:pPrChange w:id="110" w:author="translator" w:date="2025-10-20T17:09:00Z">
          <w:pPr>
            <w:numPr>
              <w:numId w:val="17"/>
            </w:numPr>
            <w:tabs>
              <w:tab w:val="num" w:pos="360"/>
            </w:tabs>
            <w:spacing w:line="240" w:lineRule="auto"/>
            <w:ind w:left="360" w:right="-2" w:hanging="360"/>
          </w:pPr>
        </w:pPrChange>
      </w:pPr>
      <w:r w:rsidRPr="00A63CDF">
        <w:t>únava a ztráta chuti k jídlu, pocit nemoci,</w:t>
      </w:r>
    </w:p>
    <w:p w14:paraId="4E56147A" w14:textId="77777777" w:rsidR="00243630" w:rsidRPr="00A63CDF" w:rsidRDefault="00243630">
      <w:pPr>
        <w:numPr>
          <w:ilvl w:val="0"/>
          <w:numId w:val="17"/>
        </w:numPr>
        <w:tabs>
          <w:tab w:val="clear" w:pos="360"/>
          <w:tab w:val="num" w:pos="567"/>
        </w:tabs>
        <w:spacing w:line="240" w:lineRule="auto"/>
        <w:ind w:left="567" w:right="-2" w:hanging="567"/>
        <w:rPr>
          <w:szCs w:val="22"/>
        </w:rPr>
        <w:pPrChange w:id="111" w:author="translator" w:date="2025-10-20T17:09:00Z">
          <w:pPr>
            <w:numPr>
              <w:numId w:val="17"/>
            </w:numPr>
            <w:tabs>
              <w:tab w:val="num" w:pos="360"/>
            </w:tabs>
            <w:spacing w:line="240" w:lineRule="auto"/>
            <w:ind w:left="360" w:right="-2" w:hanging="360"/>
          </w:pPr>
        </w:pPrChange>
      </w:pPr>
      <w:r w:rsidRPr="00A63CDF">
        <w:t>nevolnost a průjem,</w:t>
      </w:r>
    </w:p>
    <w:p w14:paraId="575C6BDA" w14:textId="7E619C58" w:rsidR="00243630" w:rsidRPr="00A63CDF" w:rsidRDefault="00B66D7B">
      <w:pPr>
        <w:numPr>
          <w:ilvl w:val="0"/>
          <w:numId w:val="17"/>
        </w:numPr>
        <w:tabs>
          <w:tab w:val="clear" w:pos="360"/>
          <w:tab w:val="num" w:pos="567"/>
        </w:tabs>
        <w:spacing w:line="240" w:lineRule="auto"/>
        <w:ind w:left="567" w:right="-2" w:hanging="567"/>
        <w:rPr>
          <w:szCs w:val="22"/>
        </w:rPr>
        <w:pPrChange w:id="112" w:author="translator" w:date="2025-10-20T17:09:00Z">
          <w:pPr>
            <w:numPr>
              <w:numId w:val="17"/>
            </w:numPr>
            <w:tabs>
              <w:tab w:val="num" w:pos="360"/>
            </w:tabs>
            <w:spacing w:line="240" w:lineRule="auto"/>
            <w:ind w:left="360" w:right="-2" w:hanging="360"/>
          </w:pPr>
        </w:pPrChange>
      </w:pPr>
      <w:r w:rsidRPr="00A63CDF">
        <w:t>s</w:t>
      </w:r>
      <w:r w:rsidR="00243630" w:rsidRPr="00A63CDF">
        <w:t xml:space="preserve">nížení </w:t>
      </w:r>
      <w:r w:rsidR="00092E7F" w:rsidRPr="00A63CDF">
        <w:t xml:space="preserve">tělesné </w:t>
      </w:r>
      <w:r w:rsidR="00243630" w:rsidRPr="00A63CDF">
        <w:t>hmotnosti</w:t>
      </w:r>
    </w:p>
    <w:p w14:paraId="0FA27ABE" w14:textId="77777777" w:rsidR="00243630" w:rsidRPr="00A63CDF" w:rsidRDefault="00243630">
      <w:pPr>
        <w:numPr>
          <w:ilvl w:val="0"/>
          <w:numId w:val="17"/>
        </w:numPr>
        <w:tabs>
          <w:tab w:val="clear" w:pos="360"/>
          <w:tab w:val="num" w:pos="567"/>
        </w:tabs>
        <w:spacing w:line="240" w:lineRule="auto"/>
        <w:ind w:left="567" w:right="-2" w:hanging="567"/>
        <w:rPr>
          <w:szCs w:val="22"/>
        </w:rPr>
        <w:pPrChange w:id="113" w:author="translator" w:date="2025-10-20T17:09:00Z">
          <w:pPr>
            <w:numPr>
              <w:numId w:val="17"/>
            </w:numPr>
            <w:tabs>
              <w:tab w:val="num" w:pos="360"/>
            </w:tabs>
            <w:spacing w:line="240" w:lineRule="auto"/>
            <w:ind w:left="360" w:right="-2" w:hanging="360"/>
          </w:pPr>
        </w:pPrChange>
      </w:pPr>
      <w:r w:rsidRPr="00A63CDF">
        <w:t>bolest hlavy nebo ospalost,</w:t>
      </w:r>
    </w:p>
    <w:p w14:paraId="674B77C1" w14:textId="77777777" w:rsidR="00243630" w:rsidRPr="00A63CDF" w:rsidRDefault="00243630">
      <w:pPr>
        <w:numPr>
          <w:ilvl w:val="0"/>
          <w:numId w:val="17"/>
        </w:numPr>
        <w:tabs>
          <w:tab w:val="clear" w:pos="360"/>
          <w:tab w:val="num" w:pos="567"/>
        </w:tabs>
        <w:spacing w:line="240" w:lineRule="auto"/>
        <w:ind w:left="567" w:right="-2" w:hanging="567"/>
        <w:rPr>
          <w:szCs w:val="22"/>
        </w:rPr>
        <w:pPrChange w:id="114" w:author="translator" w:date="2025-10-20T17:09:00Z">
          <w:pPr>
            <w:numPr>
              <w:numId w:val="17"/>
            </w:numPr>
            <w:tabs>
              <w:tab w:val="num" w:pos="360"/>
            </w:tabs>
            <w:spacing w:line="240" w:lineRule="auto"/>
            <w:ind w:left="360" w:right="-2" w:hanging="360"/>
          </w:pPr>
        </w:pPrChange>
      </w:pPr>
      <w:r w:rsidRPr="00A63CDF">
        <w:t>nízká hladina cukru v krvi,</w:t>
      </w:r>
    </w:p>
    <w:p w14:paraId="553E11CF" w14:textId="77777777" w:rsidR="00243630" w:rsidRPr="00A63CDF" w:rsidRDefault="00243630">
      <w:pPr>
        <w:numPr>
          <w:ilvl w:val="0"/>
          <w:numId w:val="17"/>
        </w:numPr>
        <w:tabs>
          <w:tab w:val="clear" w:pos="360"/>
          <w:tab w:val="num" w:pos="567"/>
        </w:tabs>
        <w:spacing w:line="240" w:lineRule="auto"/>
        <w:ind w:left="567" w:right="-2" w:hanging="567"/>
        <w:rPr>
          <w:szCs w:val="22"/>
        </w:rPr>
        <w:pPrChange w:id="115" w:author="translator" w:date="2025-10-20T17:09:00Z">
          <w:pPr>
            <w:numPr>
              <w:numId w:val="17"/>
            </w:numPr>
            <w:tabs>
              <w:tab w:val="num" w:pos="360"/>
            </w:tabs>
            <w:spacing w:line="240" w:lineRule="auto"/>
            <w:ind w:left="360" w:right="-2" w:hanging="360"/>
          </w:pPr>
        </w:pPrChange>
      </w:pPr>
      <w:r w:rsidRPr="00A63CDF">
        <w:t>nízký krevní tlak a záchvaty (křeče).</w:t>
      </w:r>
    </w:p>
    <w:p w14:paraId="493E2537" w14:textId="77777777" w:rsidR="00243630" w:rsidRPr="00A63CDF" w:rsidRDefault="00243630">
      <w:pPr>
        <w:tabs>
          <w:tab w:val="num" w:pos="567"/>
          <w:tab w:val="left" w:pos="708"/>
        </w:tabs>
        <w:spacing w:line="240" w:lineRule="auto"/>
        <w:ind w:left="567" w:right="-2" w:hanging="567"/>
        <w:rPr>
          <w:szCs w:val="22"/>
        </w:rPr>
        <w:pPrChange w:id="116" w:author="translator" w:date="2025-10-20T17:09:00Z">
          <w:pPr>
            <w:tabs>
              <w:tab w:val="clear" w:pos="567"/>
              <w:tab w:val="left" w:pos="708"/>
            </w:tabs>
            <w:spacing w:line="240" w:lineRule="auto"/>
            <w:ind w:left="360" w:right="-2"/>
          </w:pPr>
        </w:pPrChange>
      </w:pPr>
    </w:p>
    <w:p w14:paraId="702681D9" w14:textId="77777777" w:rsidR="00243630" w:rsidRPr="00A63CDF" w:rsidRDefault="00243630" w:rsidP="00243630">
      <w:pPr>
        <w:numPr>
          <w:ilvl w:val="12"/>
          <w:numId w:val="0"/>
        </w:numPr>
        <w:tabs>
          <w:tab w:val="clear" w:pos="567"/>
          <w:tab w:val="left" w:pos="708"/>
        </w:tabs>
        <w:spacing w:line="240" w:lineRule="auto"/>
        <w:ind w:right="-2"/>
        <w:rPr>
          <w:szCs w:val="22"/>
        </w:rPr>
      </w:pPr>
      <w:r w:rsidRPr="00A63CDF">
        <w:t>Když je tělo ve stresu, např. při horečce, úrazu (např. při nehodě nebo poranění), infekci nebo operaci, může se nadledvinová nedostatečnost zhoršit a mohou se u Vás vyskytnout kterékoli z výše uvedených příznaků.</w:t>
      </w:r>
    </w:p>
    <w:p w14:paraId="10505DFE" w14:textId="77777777" w:rsidR="00243630" w:rsidRPr="00A63CDF" w:rsidRDefault="00243630" w:rsidP="00243630">
      <w:pPr>
        <w:numPr>
          <w:ilvl w:val="12"/>
          <w:numId w:val="0"/>
        </w:numPr>
        <w:tabs>
          <w:tab w:val="clear" w:pos="567"/>
          <w:tab w:val="left" w:pos="708"/>
        </w:tabs>
        <w:spacing w:line="240" w:lineRule="auto"/>
        <w:ind w:right="-2"/>
        <w:rPr>
          <w:szCs w:val="22"/>
        </w:rPr>
      </w:pPr>
    </w:p>
    <w:p w14:paraId="76328BFF" w14:textId="77777777" w:rsidR="00243630" w:rsidRPr="00A63CDF" w:rsidRDefault="00243630" w:rsidP="00243630">
      <w:pPr>
        <w:numPr>
          <w:ilvl w:val="12"/>
          <w:numId w:val="0"/>
        </w:numPr>
        <w:tabs>
          <w:tab w:val="clear" w:pos="567"/>
          <w:tab w:val="left" w:pos="708"/>
        </w:tabs>
        <w:spacing w:line="240" w:lineRule="auto"/>
        <w:ind w:right="-2"/>
        <w:rPr>
          <w:szCs w:val="22"/>
        </w:rPr>
      </w:pPr>
      <w:r w:rsidRPr="00A63CDF">
        <w:rPr>
          <w:szCs w:val="22"/>
        </w:rPr>
        <w:t>Pokud se u Vás vyskytne kterýkoli z nežádoucích účinků, sdělte to svému lékaři nebo lékárníkovi.</w:t>
      </w:r>
      <w:r w:rsidRPr="00A63CDF">
        <w:t xml:space="preserve"> Aby se těmto příznakům předešlo, může Vám lékař předepsat další kortikosteroidy ve formě tablet (např. prednisolon).</w:t>
      </w:r>
    </w:p>
    <w:p w14:paraId="0C31B4B8" w14:textId="77777777" w:rsidR="00243630" w:rsidRPr="00A63CDF" w:rsidRDefault="00243630" w:rsidP="00243630">
      <w:pPr>
        <w:numPr>
          <w:ilvl w:val="12"/>
          <w:numId w:val="0"/>
        </w:numPr>
        <w:tabs>
          <w:tab w:val="clear" w:pos="567"/>
          <w:tab w:val="left" w:pos="708"/>
        </w:tabs>
        <w:spacing w:line="240" w:lineRule="auto"/>
        <w:ind w:right="-29"/>
        <w:rPr>
          <w:noProof/>
          <w:szCs w:val="22"/>
        </w:rPr>
      </w:pPr>
    </w:p>
    <w:p w14:paraId="69EEACB7" w14:textId="77777777" w:rsidR="00243630" w:rsidRPr="00A63CDF" w:rsidRDefault="00243630" w:rsidP="00243630">
      <w:pPr>
        <w:numPr>
          <w:ilvl w:val="12"/>
          <w:numId w:val="0"/>
        </w:numPr>
        <w:tabs>
          <w:tab w:val="clear" w:pos="567"/>
          <w:tab w:val="left" w:pos="708"/>
        </w:tabs>
        <w:spacing w:line="240" w:lineRule="auto"/>
        <w:ind w:right="-29"/>
        <w:rPr>
          <w:szCs w:val="22"/>
        </w:rPr>
      </w:pPr>
      <w:r w:rsidRPr="00A63CDF">
        <w:rPr>
          <w:szCs w:val="22"/>
        </w:rPr>
        <w:t>Máte-li jakékoli další otázky týkající se používání tohoto přípravku, zeptejte se svého lékaře, lékárníka nebo zdravotní sestry.</w:t>
      </w:r>
    </w:p>
    <w:p w14:paraId="0464D954" w14:textId="77777777" w:rsidR="00243630" w:rsidRPr="00A63CDF" w:rsidRDefault="00243630" w:rsidP="00243630">
      <w:pPr>
        <w:numPr>
          <w:ilvl w:val="12"/>
          <w:numId w:val="0"/>
        </w:numPr>
        <w:tabs>
          <w:tab w:val="clear" w:pos="567"/>
          <w:tab w:val="left" w:pos="708"/>
        </w:tabs>
        <w:spacing w:line="240" w:lineRule="auto"/>
        <w:rPr>
          <w:szCs w:val="22"/>
        </w:rPr>
      </w:pPr>
    </w:p>
    <w:p w14:paraId="2BF20DC2" w14:textId="77777777" w:rsidR="00243630" w:rsidRPr="00A63CDF" w:rsidRDefault="00243630" w:rsidP="00243630">
      <w:pPr>
        <w:numPr>
          <w:ilvl w:val="12"/>
          <w:numId w:val="0"/>
        </w:numPr>
        <w:tabs>
          <w:tab w:val="clear" w:pos="567"/>
          <w:tab w:val="left" w:pos="708"/>
        </w:tabs>
        <w:spacing w:line="240" w:lineRule="auto"/>
        <w:rPr>
          <w:szCs w:val="22"/>
        </w:rPr>
      </w:pPr>
    </w:p>
    <w:p w14:paraId="0006A5B2" w14:textId="77777777" w:rsidR="00243630" w:rsidRPr="00A63CDF" w:rsidRDefault="00243630" w:rsidP="00243630">
      <w:pPr>
        <w:pStyle w:val="berschrift1"/>
      </w:pPr>
      <w:r w:rsidRPr="00A63CDF">
        <w:t>4.</w:t>
      </w:r>
      <w:r w:rsidRPr="00A63CDF">
        <w:tab/>
        <w:t>Možné nežádoucí účinky</w:t>
      </w:r>
    </w:p>
    <w:p w14:paraId="1A0F4574" w14:textId="77777777" w:rsidR="00243630" w:rsidRPr="00A63CDF" w:rsidRDefault="00243630" w:rsidP="00243630">
      <w:pPr>
        <w:numPr>
          <w:ilvl w:val="12"/>
          <w:numId w:val="0"/>
        </w:numPr>
        <w:tabs>
          <w:tab w:val="clear" w:pos="567"/>
          <w:tab w:val="left" w:pos="708"/>
        </w:tabs>
        <w:spacing w:line="240" w:lineRule="auto"/>
        <w:rPr>
          <w:szCs w:val="22"/>
        </w:rPr>
      </w:pPr>
    </w:p>
    <w:p w14:paraId="56E837ED" w14:textId="77777777" w:rsidR="00243630" w:rsidRPr="00A63CDF" w:rsidRDefault="00243630" w:rsidP="00243630">
      <w:pPr>
        <w:numPr>
          <w:ilvl w:val="12"/>
          <w:numId w:val="0"/>
        </w:numPr>
        <w:tabs>
          <w:tab w:val="clear" w:pos="567"/>
          <w:tab w:val="left" w:pos="708"/>
        </w:tabs>
        <w:spacing w:line="240" w:lineRule="auto"/>
        <w:ind w:right="-29"/>
        <w:rPr>
          <w:noProof/>
          <w:szCs w:val="22"/>
        </w:rPr>
      </w:pPr>
      <w:r w:rsidRPr="00A63CDF">
        <w:rPr>
          <w:szCs w:val="22"/>
        </w:rPr>
        <w:t>Podobně jako všechny léky může mít i tento přípravek nežádoucí účinky, které se ale nemusí vyskytnout u každého.</w:t>
      </w:r>
      <w:r w:rsidRPr="00A63CDF">
        <w:t xml:space="preserve"> Aby se snížila pravděpodobnost výskytu nežádoucích účinků, lékař Vám předepíše nejnižší dávkou této lékové kombinace, která u Vás bude stačit ke kontrole astmatu.</w:t>
      </w:r>
    </w:p>
    <w:p w14:paraId="25B65CDB" w14:textId="77777777" w:rsidR="00243630" w:rsidRPr="00A63CDF" w:rsidRDefault="00243630" w:rsidP="00243630">
      <w:pPr>
        <w:numPr>
          <w:ilvl w:val="12"/>
          <w:numId w:val="0"/>
        </w:numPr>
        <w:tabs>
          <w:tab w:val="clear" w:pos="567"/>
          <w:tab w:val="left" w:pos="708"/>
        </w:tabs>
        <w:spacing w:line="240" w:lineRule="auto"/>
        <w:ind w:right="-29"/>
        <w:rPr>
          <w:noProof/>
          <w:szCs w:val="22"/>
        </w:rPr>
      </w:pPr>
    </w:p>
    <w:p w14:paraId="6014F215" w14:textId="18A99F98" w:rsidR="00243630" w:rsidRPr="00A63CDF" w:rsidRDefault="00243630" w:rsidP="00243630">
      <w:pPr>
        <w:numPr>
          <w:ilvl w:val="12"/>
          <w:numId w:val="0"/>
        </w:numPr>
        <w:spacing w:line="240" w:lineRule="auto"/>
        <w:rPr>
          <w:b/>
          <w:bCs/>
          <w:szCs w:val="22"/>
        </w:rPr>
      </w:pPr>
      <w:r w:rsidRPr="00A63CDF">
        <w:rPr>
          <w:b/>
          <w:bCs/>
          <w:szCs w:val="22"/>
        </w:rPr>
        <w:t xml:space="preserve">Alergické reakce: můžete si povšimnout, že se Vám </w:t>
      </w:r>
      <w:r w:rsidRPr="00A63CDF">
        <w:rPr>
          <w:b/>
          <w:szCs w:val="22"/>
        </w:rPr>
        <w:t>okamžitě</w:t>
      </w:r>
      <w:r w:rsidRPr="00A63CDF">
        <w:rPr>
          <w:b/>
          <w:bCs/>
          <w:szCs w:val="22"/>
        </w:rPr>
        <w:t xml:space="preserve"> po použití přípravku Seffalair Spiromax náhle zhoršilo dýchání.</w:t>
      </w:r>
      <w:r w:rsidRPr="00A63CDF">
        <w:t xml:space="preserve"> Může Vám pískat na prsou, můžete mít kašel a dušnost. Můžete si také povšimnout svědění, vyrážky (kopřivky) a otoků (obvykle na tváři, rtech, jazyku nebo v hrdle), nebo můžete náhle pocítit, že Vám srdce buší velmi rychle, nebo </w:t>
      </w:r>
      <w:r w:rsidR="00476DA7" w:rsidRPr="00A63CDF">
        <w:t xml:space="preserve">se </w:t>
      </w:r>
      <w:r w:rsidRPr="00A63CDF">
        <w:t xml:space="preserve">budete </w:t>
      </w:r>
      <w:r w:rsidR="00476DA7" w:rsidRPr="00A63CDF">
        <w:t>cítit na omdlení</w:t>
      </w:r>
      <w:r w:rsidRPr="00A63CDF">
        <w:t xml:space="preserve"> a mít závratě (což může vést k mdlobám nebo ztrátě vědomí). </w:t>
      </w:r>
      <w:r w:rsidRPr="00A63CDF">
        <w:rPr>
          <w:b/>
          <w:szCs w:val="22"/>
        </w:rPr>
        <w:t xml:space="preserve">Pokud se u Vás vyskytne kterýkoli z těchto </w:t>
      </w:r>
      <w:r w:rsidRPr="00A63CDF">
        <w:rPr>
          <w:b/>
          <w:bCs/>
          <w:szCs w:val="22"/>
        </w:rPr>
        <w:t>účinků nebo pokud se objeví náhle po použití přípravku Seffalair Spiromax, přestaňte Seffalair Spiromax používat a řekněte to ihned svému lékaři</w:t>
      </w:r>
      <w:r w:rsidRPr="00A63CDF">
        <w:t>. Alergické reakce na Seffalair Spiromax jsou méně časté (mohou postihovat až 1 ze 100</w:t>
      </w:r>
      <w:r w:rsidR="006110AD" w:rsidRPr="00A63CDF">
        <w:t> </w:t>
      </w:r>
      <w:r w:rsidRPr="00A63CDF">
        <w:t xml:space="preserve">lidí). </w:t>
      </w:r>
    </w:p>
    <w:p w14:paraId="1E97F622" w14:textId="3E5C524D" w:rsidR="00243630" w:rsidRPr="00A63CDF" w:rsidRDefault="00243630" w:rsidP="00243630">
      <w:pPr>
        <w:numPr>
          <w:ilvl w:val="12"/>
          <w:numId w:val="0"/>
        </w:numPr>
        <w:spacing w:line="240" w:lineRule="auto"/>
        <w:rPr>
          <w:szCs w:val="22"/>
        </w:rPr>
      </w:pPr>
      <w:r w:rsidRPr="00A63CDF">
        <w:t xml:space="preserve">Další </w:t>
      </w:r>
      <w:r w:rsidR="004809A4" w:rsidRPr="00A63CDF">
        <w:t xml:space="preserve">nežádoucí </w:t>
      </w:r>
      <w:r w:rsidRPr="00A63CDF">
        <w:t>účinky jsou vysvětleny níže:</w:t>
      </w:r>
    </w:p>
    <w:p w14:paraId="577C5B9D" w14:textId="77777777" w:rsidR="00243630" w:rsidRPr="00A63CDF" w:rsidRDefault="00243630" w:rsidP="00243630">
      <w:pPr>
        <w:spacing w:line="240" w:lineRule="auto"/>
        <w:ind w:right="-2"/>
        <w:rPr>
          <w:szCs w:val="22"/>
        </w:rPr>
      </w:pPr>
    </w:p>
    <w:p w14:paraId="58D37D36" w14:textId="77777777" w:rsidR="00243630" w:rsidRPr="00A63CDF" w:rsidRDefault="00243630" w:rsidP="00243630">
      <w:pPr>
        <w:tabs>
          <w:tab w:val="clear" w:pos="567"/>
          <w:tab w:val="left" w:pos="720"/>
        </w:tabs>
        <w:spacing w:line="240" w:lineRule="auto"/>
        <w:rPr>
          <w:szCs w:val="22"/>
        </w:rPr>
      </w:pPr>
      <w:r w:rsidRPr="00A63CDF">
        <w:rPr>
          <w:b/>
          <w:bCs/>
          <w:szCs w:val="22"/>
        </w:rPr>
        <w:t>Časté</w:t>
      </w:r>
      <w:r w:rsidRPr="00A63CDF">
        <w:t xml:space="preserve"> (mohou postihnout až 1 z 10 lidí)</w:t>
      </w:r>
    </w:p>
    <w:p w14:paraId="44775F07" w14:textId="76CE23C5" w:rsidR="00243630" w:rsidRPr="00A63CDF" w:rsidRDefault="00243630">
      <w:pPr>
        <w:numPr>
          <w:ilvl w:val="0"/>
          <w:numId w:val="18"/>
        </w:numPr>
        <w:spacing w:line="240" w:lineRule="auto"/>
        <w:ind w:left="567" w:hanging="567"/>
        <w:rPr>
          <w:szCs w:val="22"/>
        </w:rPr>
        <w:pPrChange w:id="117" w:author="translator" w:date="2025-10-20T17:10:00Z">
          <w:pPr>
            <w:numPr>
              <w:numId w:val="18"/>
            </w:numPr>
            <w:tabs>
              <w:tab w:val="left" w:pos="426"/>
            </w:tabs>
            <w:spacing w:line="240" w:lineRule="auto"/>
            <w:ind w:left="426" w:hanging="426"/>
          </w:pPr>
        </w:pPrChange>
      </w:pPr>
      <w:r w:rsidRPr="00A63CDF">
        <w:t>Plísňová infekce (</w:t>
      </w:r>
      <w:r w:rsidR="008048B3" w:rsidRPr="00A63CDF">
        <w:t>moučnivka</w:t>
      </w:r>
      <w:r w:rsidRPr="00A63CDF">
        <w:t xml:space="preserve">) způsobující bolavé, krémově žluté, zvýšené skvrny v ústech a krku, stejně jako </w:t>
      </w:r>
      <w:r w:rsidRPr="00A63CDF">
        <w:rPr>
          <w:color w:val="000000"/>
          <w:szCs w:val="22"/>
        </w:rPr>
        <w:t xml:space="preserve">bolavý jazyk, chraplavý hlas a podráždění hrdla. </w:t>
      </w:r>
      <w:r w:rsidRPr="00A63CDF">
        <w:t>Pomoci může vypláchnutí úst vodou, okamžité vyplivnutí vody a/nebo vyčištění zubů okamžitě po použití každé dávky léčivého přípravku. Lékař Vám může k léčbě moučnivky předepsat lék k léčbě plísní.</w:t>
      </w:r>
    </w:p>
    <w:p w14:paraId="3285644A" w14:textId="77777777" w:rsidR="00243630" w:rsidRPr="00A63CDF" w:rsidRDefault="00243630">
      <w:pPr>
        <w:numPr>
          <w:ilvl w:val="0"/>
          <w:numId w:val="18"/>
        </w:numPr>
        <w:spacing w:line="240" w:lineRule="auto"/>
        <w:ind w:left="567" w:hanging="567"/>
        <w:rPr>
          <w:szCs w:val="22"/>
        </w:rPr>
        <w:pPrChange w:id="118" w:author="translator" w:date="2025-10-20T17:10:00Z">
          <w:pPr>
            <w:numPr>
              <w:numId w:val="18"/>
            </w:numPr>
            <w:tabs>
              <w:tab w:val="left" w:pos="426"/>
            </w:tabs>
            <w:spacing w:line="240" w:lineRule="auto"/>
            <w:ind w:left="426" w:hanging="426"/>
          </w:pPr>
        </w:pPrChange>
      </w:pPr>
      <w:r w:rsidRPr="00A63CDF">
        <w:rPr>
          <w:color w:val="000000"/>
          <w:szCs w:val="22"/>
        </w:rPr>
        <w:t>Bolest svalů.</w:t>
      </w:r>
    </w:p>
    <w:p w14:paraId="42652F11" w14:textId="77777777" w:rsidR="00243630" w:rsidRPr="00A63CDF" w:rsidRDefault="00243630">
      <w:pPr>
        <w:numPr>
          <w:ilvl w:val="0"/>
          <w:numId w:val="18"/>
        </w:numPr>
        <w:spacing w:line="240" w:lineRule="auto"/>
        <w:ind w:left="567" w:hanging="567"/>
        <w:rPr>
          <w:szCs w:val="22"/>
        </w:rPr>
        <w:pPrChange w:id="119" w:author="translator" w:date="2025-10-20T17:10:00Z">
          <w:pPr>
            <w:numPr>
              <w:numId w:val="18"/>
            </w:numPr>
            <w:tabs>
              <w:tab w:val="left" w:pos="426"/>
            </w:tabs>
            <w:spacing w:line="240" w:lineRule="auto"/>
            <w:ind w:left="426" w:hanging="426"/>
          </w:pPr>
        </w:pPrChange>
      </w:pPr>
      <w:r w:rsidRPr="00A63CDF">
        <w:t>Bolest zad.</w:t>
      </w:r>
    </w:p>
    <w:p w14:paraId="3ECB8441" w14:textId="77777777" w:rsidR="00243630" w:rsidRPr="00A63CDF" w:rsidRDefault="00243630">
      <w:pPr>
        <w:numPr>
          <w:ilvl w:val="0"/>
          <w:numId w:val="18"/>
        </w:numPr>
        <w:spacing w:line="240" w:lineRule="auto"/>
        <w:ind w:left="567" w:hanging="567"/>
        <w:rPr>
          <w:szCs w:val="22"/>
        </w:rPr>
        <w:pPrChange w:id="120" w:author="translator" w:date="2025-10-20T17:10:00Z">
          <w:pPr>
            <w:numPr>
              <w:numId w:val="18"/>
            </w:numPr>
            <w:tabs>
              <w:tab w:val="left" w:pos="426"/>
            </w:tabs>
            <w:spacing w:line="240" w:lineRule="auto"/>
            <w:ind w:left="426" w:hanging="426"/>
          </w:pPr>
        </w:pPrChange>
      </w:pPr>
      <w:r w:rsidRPr="00A63CDF">
        <w:t>Chřipka.</w:t>
      </w:r>
    </w:p>
    <w:p w14:paraId="209D8CBA" w14:textId="77777777" w:rsidR="00243630" w:rsidRPr="00A63CDF" w:rsidRDefault="00243630">
      <w:pPr>
        <w:numPr>
          <w:ilvl w:val="0"/>
          <w:numId w:val="18"/>
        </w:numPr>
        <w:spacing w:line="240" w:lineRule="auto"/>
        <w:ind w:left="567" w:hanging="567"/>
        <w:rPr>
          <w:szCs w:val="22"/>
        </w:rPr>
        <w:pPrChange w:id="121" w:author="translator" w:date="2025-10-20T17:10:00Z">
          <w:pPr>
            <w:numPr>
              <w:numId w:val="18"/>
            </w:numPr>
            <w:tabs>
              <w:tab w:val="left" w:pos="426"/>
            </w:tabs>
            <w:spacing w:line="240" w:lineRule="auto"/>
            <w:ind w:left="426" w:hanging="426"/>
          </w:pPr>
        </w:pPrChange>
      </w:pPr>
      <w:r w:rsidRPr="00A63CDF">
        <w:t>Nízké hladiny draslíku v krvi (hypokalémie).</w:t>
      </w:r>
    </w:p>
    <w:p w14:paraId="572C909D" w14:textId="77777777" w:rsidR="00243630" w:rsidRPr="00A63CDF" w:rsidRDefault="00243630">
      <w:pPr>
        <w:numPr>
          <w:ilvl w:val="0"/>
          <w:numId w:val="18"/>
        </w:numPr>
        <w:spacing w:line="240" w:lineRule="auto"/>
        <w:ind w:left="567" w:hanging="567"/>
        <w:rPr>
          <w:szCs w:val="22"/>
        </w:rPr>
        <w:pPrChange w:id="122" w:author="translator" w:date="2025-10-20T17:10:00Z">
          <w:pPr>
            <w:numPr>
              <w:numId w:val="18"/>
            </w:numPr>
            <w:tabs>
              <w:tab w:val="left" w:pos="426"/>
            </w:tabs>
            <w:spacing w:line="240" w:lineRule="auto"/>
            <w:ind w:left="426" w:hanging="426"/>
          </w:pPr>
        </w:pPrChange>
      </w:pPr>
      <w:r w:rsidRPr="00A63CDF">
        <w:t>Zánět nosu (rinitida).</w:t>
      </w:r>
    </w:p>
    <w:p w14:paraId="63B4B717" w14:textId="77777777" w:rsidR="00243630" w:rsidRPr="00A63CDF" w:rsidRDefault="00243630">
      <w:pPr>
        <w:numPr>
          <w:ilvl w:val="0"/>
          <w:numId w:val="18"/>
        </w:numPr>
        <w:spacing w:line="240" w:lineRule="auto"/>
        <w:ind w:left="567" w:hanging="567"/>
        <w:rPr>
          <w:szCs w:val="22"/>
        </w:rPr>
        <w:pPrChange w:id="123" w:author="translator" w:date="2025-10-20T17:10:00Z">
          <w:pPr>
            <w:numPr>
              <w:numId w:val="18"/>
            </w:numPr>
            <w:tabs>
              <w:tab w:val="left" w:pos="426"/>
            </w:tabs>
            <w:spacing w:line="240" w:lineRule="auto"/>
            <w:ind w:left="426" w:hanging="426"/>
          </w:pPr>
        </w:pPrChange>
      </w:pPr>
      <w:r w:rsidRPr="00A63CDF">
        <w:t xml:space="preserve">Zánět dutin (sinusitida). </w:t>
      </w:r>
    </w:p>
    <w:p w14:paraId="26E0E851" w14:textId="77777777" w:rsidR="00243630" w:rsidRPr="00A63CDF" w:rsidRDefault="00243630">
      <w:pPr>
        <w:numPr>
          <w:ilvl w:val="0"/>
          <w:numId w:val="18"/>
        </w:numPr>
        <w:spacing w:line="240" w:lineRule="auto"/>
        <w:ind w:left="567" w:hanging="567"/>
        <w:rPr>
          <w:szCs w:val="22"/>
        </w:rPr>
        <w:pPrChange w:id="124" w:author="translator" w:date="2025-10-20T17:10:00Z">
          <w:pPr>
            <w:numPr>
              <w:numId w:val="18"/>
            </w:numPr>
            <w:tabs>
              <w:tab w:val="left" w:pos="426"/>
            </w:tabs>
            <w:spacing w:line="240" w:lineRule="auto"/>
            <w:ind w:left="426" w:hanging="426"/>
          </w:pPr>
        </w:pPrChange>
      </w:pPr>
      <w:r w:rsidRPr="00A63CDF">
        <w:t>Zánět nosu a hrdla (nazofaryngitida).</w:t>
      </w:r>
    </w:p>
    <w:p w14:paraId="1D3D21AD" w14:textId="77777777" w:rsidR="00243630" w:rsidRPr="00A63CDF" w:rsidRDefault="00243630">
      <w:pPr>
        <w:numPr>
          <w:ilvl w:val="0"/>
          <w:numId w:val="18"/>
        </w:numPr>
        <w:spacing w:line="240" w:lineRule="auto"/>
        <w:ind w:left="567" w:hanging="567"/>
        <w:rPr>
          <w:szCs w:val="22"/>
        </w:rPr>
        <w:pPrChange w:id="125" w:author="translator" w:date="2025-10-20T17:10:00Z">
          <w:pPr>
            <w:numPr>
              <w:numId w:val="18"/>
            </w:numPr>
            <w:tabs>
              <w:tab w:val="left" w:pos="426"/>
            </w:tabs>
            <w:spacing w:line="240" w:lineRule="auto"/>
            <w:ind w:left="426" w:hanging="426"/>
          </w:pPr>
        </w:pPrChange>
      </w:pPr>
      <w:r w:rsidRPr="00A63CDF">
        <w:t>Bolest hlavy.</w:t>
      </w:r>
    </w:p>
    <w:p w14:paraId="4D41B0CE" w14:textId="77777777" w:rsidR="00243630" w:rsidRPr="00A63CDF" w:rsidRDefault="00243630">
      <w:pPr>
        <w:numPr>
          <w:ilvl w:val="0"/>
          <w:numId w:val="18"/>
        </w:numPr>
        <w:spacing w:line="240" w:lineRule="auto"/>
        <w:ind w:left="567" w:hanging="567"/>
        <w:rPr>
          <w:szCs w:val="22"/>
        </w:rPr>
        <w:pPrChange w:id="126" w:author="translator" w:date="2025-10-20T17:10:00Z">
          <w:pPr>
            <w:numPr>
              <w:numId w:val="18"/>
            </w:numPr>
            <w:tabs>
              <w:tab w:val="left" w:pos="426"/>
            </w:tabs>
            <w:spacing w:line="240" w:lineRule="auto"/>
            <w:ind w:left="426" w:hanging="426"/>
          </w:pPr>
        </w:pPrChange>
      </w:pPr>
      <w:r w:rsidRPr="00A63CDF">
        <w:t>Kašel.</w:t>
      </w:r>
    </w:p>
    <w:p w14:paraId="6C28A932" w14:textId="77777777" w:rsidR="00243630" w:rsidRPr="00A63CDF" w:rsidRDefault="00243630">
      <w:pPr>
        <w:numPr>
          <w:ilvl w:val="0"/>
          <w:numId w:val="18"/>
        </w:numPr>
        <w:spacing w:line="240" w:lineRule="auto"/>
        <w:ind w:left="567" w:hanging="567"/>
        <w:rPr>
          <w:szCs w:val="22"/>
        </w:rPr>
        <w:pPrChange w:id="127" w:author="translator" w:date="2025-10-20T17:10:00Z">
          <w:pPr>
            <w:numPr>
              <w:numId w:val="18"/>
            </w:numPr>
            <w:tabs>
              <w:tab w:val="left" w:pos="426"/>
            </w:tabs>
            <w:spacing w:line="240" w:lineRule="auto"/>
            <w:ind w:left="426" w:hanging="426"/>
          </w:pPr>
        </w:pPrChange>
      </w:pPr>
      <w:r w:rsidRPr="00A63CDF">
        <w:t>Podráždění hrdla.</w:t>
      </w:r>
    </w:p>
    <w:p w14:paraId="6EEFE59D" w14:textId="77777777" w:rsidR="00243630" w:rsidRPr="00A63CDF" w:rsidRDefault="00243630">
      <w:pPr>
        <w:numPr>
          <w:ilvl w:val="0"/>
          <w:numId w:val="18"/>
        </w:numPr>
        <w:spacing w:line="240" w:lineRule="auto"/>
        <w:ind w:left="567" w:hanging="567"/>
        <w:rPr>
          <w:szCs w:val="22"/>
        </w:rPr>
        <w:pPrChange w:id="128" w:author="translator" w:date="2025-10-20T17:10:00Z">
          <w:pPr>
            <w:numPr>
              <w:numId w:val="18"/>
            </w:numPr>
            <w:tabs>
              <w:tab w:val="left" w:pos="426"/>
            </w:tabs>
            <w:spacing w:line="240" w:lineRule="auto"/>
            <w:ind w:left="426" w:hanging="426"/>
          </w:pPr>
        </w:pPrChange>
      </w:pPr>
      <w:r w:rsidRPr="00A63CDF">
        <w:t>Bolest nebo zánět zadní strany hrdla.</w:t>
      </w:r>
    </w:p>
    <w:p w14:paraId="04489B05" w14:textId="77777777" w:rsidR="00243630" w:rsidRPr="00A63CDF" w:rsidRDefault="00243630">
      <w:pPr>
        <w:numPr>
          <w:ilvl w:val="0"/>
          <w:numId w:val="18"/>
        </w:numPr>
        <w:spacing w:line="240" w:lineRule="auto"/>
        <w:ind w:left="567" w:hanging="567"/>
        <w:rPr>
          <w:szCs w:val="22"/>
        </w:rPr>
        <w:pPrChange w:id="129" w:author="translator" w:date="2025-10-20T17:10:00Z">
          <w:pPr>
            <w:numPr>
              <w:numId w:val="18"/>
            </w:numPr>
            <w:tabs>
              <w:tab w:val="left" w:pos="426"/>
            </w:tabs>
            <w:spacing w:line="240" w:lineRule="auto"/>
            <w:ind w:left="426" w:hanging="426"/>
          </w:pPr>
        </w:pPrChange>
      </w:pPr>
      <w:r w:rsidRPr="00A63CDF">
        <w:t>Chrapot nebo ztráta hlasu.</w:t>
      </w:r>
    </w:p>
    <w:p w14:paraId="706FC057" w14:textId="77777777" w:rsidR="00243630" w:rsidRPr="00A63CDF" w:rsidRDefault="00243630">
      <w:pPr>
        <w:numPr>
          <w:ilvl w:val="0"/>
          <w:numId w:val="18"/>
        </w:numPr>
        <w:spacing w:line="240" w:lineRule="auto"/>
        <w:ind w:left="567" w:hanging="567"/>
        <w:rPr>
          <w:szCs w:val="22"/>
        </w:rPr>
        <w:pPrChange w:id="130" w:author="translator" w:date="2025-10-20T17:10:00Z">
          <w:pPr>
            <w:numPr>
              <w:numId w:val="18"/>
            </w:numPr>
            <w:tabs>
              <w:tab w:val="left" w:pos="426"/>
            </w:tabs>
            <w:spacing w:line="240" w:lineRule="auto"/>
            <w:ind w:left="426" w:hanging="426"/>
          </w:pPr>
        </w:pPrChange>
      </w:pPr>
      <w:r w:rsidRPr="00A63CDF">
        <w:t>Závratě.</w:t>
      </w:r>
    </w:p>
    <w:p w14:paraId="0A32CC49" w14:textId="77777777" w:rsidR="00243630" w:rsidRPr="00A63CDF" w:rsidRDefault="00243630" w:rsidP="00F735AF">
      <w:pPr>
        <w:spacing w:line="240" w:lineRule="auto"/>
        <w:ind w:right="-2"/>
        <w:rPr>
          <w:b/>
          <w:bCs/>
          <w:szCs w:val="22"/>
        </w:rPr>
      </w:pPr>
    </w:p>
    <w:p w14:paraId="59D3B79A" w14:textId="77777777" w:rsidR="00243630" w:rsidRPr="00A63CDF" w:rsidRDefault="00243630" w:rsidP="00F735AF">
      <w:pPr>
        <w:tabs>
          <w:tab w:val="clear" w:pos="567"/>
          <w:tab w:val="left" w:pos="720"/>
        </w:tabs>
        <w:spacing w:line="240" w:lineRule="auto"/>
        <w:rPr>
          <w:b/>
          <w:bCs/>
          <w:szCs w:val="22"/>
        </w:rPr>
      </w:pPr>
      <w:r w:rsidRPr="00A63CDF">
        <w:rPr>
          <w:b/>
          <w:bCs/>
          <w:color w:val="000000"/>
          <w:szCs w:val="22"/>
        </w:rPr>
        <w:t>Méně časté</w:t>
      </w:r>
      <w:r w:rsidRPr="00A63CDF">
        <w:rPr>
          <w:color w:val="000000"/>
          <w:szCs w:val="22"/>
        </w:rPr>
        <w:t xml:space="preserve"> </w:t>
      </w:r>
      <w:r w:rsidRPr="00A63CDF">
        <w:t>(mohou postihovat až 1 ze 100 lidí)</w:t>
      </w:r>
    </w:p>
    <w:p w14:paraId="2A3779CB"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131" w:author="translator" w:date="2025-10-20T17:10:00Z">
          <w:pPr>
            <w:numPr>
              <w:numId w:val="19"/>
            </w:numPr>
            <w:tabs>
              <w:tab w:val="clear" w:pos="567"/>
              <w:tab w:val="num" w:pos="360"/>
              <w:tab w:val="num" w:pos="1701"/>
            </w:tabs>
            <w:spacing w:line="240" w:lineRule="auto"/>
            <w:ind w:left="360" w:right="-2" w:hanging="360"/>
          </w:pPr>
        </w:pPrChange>
      </w:pPr>
      <w:r w:rsidRPr="00A63CDF">
        <w:t>Zvýšení cukru (glukózy) v krvi (hyperglykémie). Máte-li diabetes, může být nutná častější kontrola cukru v krvi a případně úprava léčby diabetu.</w:t>
      </w:r>
    </w:p>
    <w:p w14:paraId="2D483B56" w14:textId="77777777" w:rsidR="00243630" w:rsidRPr="00A63CDF" w:rsidRDefault="00243630">
      <w:pPr>
        <w:numPr>
          <w:ilvl w:val="0"/>
          <w:numId w:val="20"/>
        </w:numPr>
        <w:tabs>
          <w:tab w:val="clear" w:pos="360"/>
          <w:tab w:val="num" w:pos="567"/>
        </w:tabs>
        <w:spacing w:line="240" w:lineRule="auto"/>
        <w:ind w:left="567" w:right="-2" w:hanging="567"/>
        <w:rPr>
          <w:szCs w:val="22"/>
        </w:rPr>
        <w:pPrChange w:id="132" w:author="translator" w:date="2025-10-20T17:10:00Z">
          <w:pPr>
            <w:numPr>
              <w:numId w:val="20"/>
            </w:numPr>
            <w:tabs>
              <w:tab w:val="num" w:pos="360"/>
              <w:tab w:val="num" w:pos="567"/>
            </w:tabs>
            <w:spacing w:line="240" w:lineRule="auto"/>
            <w:ind w:left="360" w:right="-2" w:hanging="360"/>
          </w:pPr>
        </w:pPrChange>
      </w:pPr>
      <w:r w:rsidRPr="00A63CDF">
        <w:t>Katarakta (zakalená oční čočka).</w:t>
      </w:r>
    </w:p>
    <w:p w14:paraId="47191CDF" w14:textId="77777777" w:rsidR="00243630" w:rsidRPr="00A63CDF" w:rsidRDefault="00243630">
      <w:pPr>
        <w:numPr>
          <w:ilvl w:val="0"/>
          <w:numId w:val="20"/>
        </w:numPr>
        <w:tabs>
          <w:tab w:val="clear" w:pos="360"/>
          <w:tab w:val="num" w:pos="567"/>
        </w:tabs>
        <w:spacing w:line="240" w:lineRule="auto"/>
        <w:ind w:left="567" w:right="-2" w:hanging="567"/>
        <w:rPr>
          <w:color w:val="000000"/>
          <w:szCs w:val="22"/>
        </w:rPr>
        <w:pPrChange w:id="133" w:author="translator" w:date="2025-10-20T17:10:00Z">
          <w:pPr>
            <w:numPr>
              <w:numId w:val="20"/>
            </w:numPr>
            <w:tabs>
              <w:tab w:val="num" w:pos="360"/>
            </w:tabs>
            <w:spacing w:line="240" w:lineRule="auto"/>
            <w:ind w:left="360" w:right="-2" w:hanging="360"/>
          </w:pPr>
        </w:pPrChange>
      </w:pPr>
      <w:r w:rsidRPr="00A63CDF">
        <w:rPr>
          <w:color w:val="000000"/>
          <w:szCs w:val="22"/>
        </w:rPr>
        <w:t>Velmi rychlá srdeční činnost (tachykardie).</w:t>
      </w:r>
    </w:p>
    <w:p w14:paraId="29756D8E" w14:textId="51BA191A" w:rsidR="00243630" w:rsidRPr="00A63CDF" w:rsidRDefault="00243630">
      <w:pPr>
        <w:numPr>
          <w:ilvl w:val="0"/>
          <w:numId w:val="20"/>
        </w:numPr>
        <w:tabs>
          <w:tab w:val="clear" w:pos="360"/>
          <w:tab w:val="num" w:pos="567"/>
          <w:tab w:val="num" w:pos="1701"/>
        </w:tabs>
        <w:spacing w:line="240" w:lineRule="auto"/>
        <w:ind w:left="567" w:right="-2" w:hanging="567"/>
        <w:rPr>
          <w:szCs w:val="22"/>
        </w:rPr>
        <w:pPrChange w:id="134" w:author="translator" w:date="2025-10-20T17:10:00Z">
          <w:pPr>
            <w:numPr>
              <w:numId w:val="20"/>
            </w:numPr>
            <w:tabs>
              <w:tab w:val="clear" w:pos="567"/>
              <w:tab w:val="num" w:pos="360"/>
              <w:tab w:val="num" w:pos="1701"/>
            </w:tabs>
            <w:spacing w:line="240" w:lineRule="auto"/>
            <w:ind w:left="360" w:right="-2" w:hanging="360"/>
          </w:pPr>
        </w:pPrChange>
      </w:pPr>
      <w:r w:rsidRPr="00A63CDF">
        <w:rPr>
          <w:color w:val="000000"/>
          <w:szCs w:val="22"/>
        </w:rPr>
        <w:t xml:space="preserve">Pocit nejistoty (třes) a rychlé činnosti srdeční (palpitace) – </w:t>
      </w:r>
      <w:r w:rsidR="00EA75F4" w:rsidRPr="00A63CDF">
        <w:rPr>
          <w:color w:val="000000"/>
          <w:szCs w:val="22"/>
        </w:rPr>
        <w:t>jsou</w:t>
      </w:r>
      <w:r w:rsidRPr="00A63CDF">
        <w:rPr>
          <w:color w:val="000000"/>
          <w:szCs w:val="22"/>
        </w:rPr>
        <w:t xml:space="preserve"> obvykle </w:t>
      </w:r>
      <w:r w:rsidR="00EA75F4" w:rsidRPr="00A63CDF">
        <w:rPr>
          <w:color w:val="000000"/>
          <w:szCs w:val="22"/>
        </w:rPr>
        <w:t xml:space="preserve">neškodné </w:t>
      </w:r>
      <w:r w:rsidRPr="00A63CDF">
        <w:rPr>
          <w:color w:val="000000"/>
          <w:szCs w:val="22"/>
        </w:rPr>
        <w:t xml:space="preserve">a při pokračování v léčbě se </w:t>
      </w:r>
      <w:r w:rsidR="00EA75F4" w:rsidRPr="00A63CDF">
        <w:rPr>
          <w:color w:val="000000"/>
          <w:szCs w:val="22"/>
        </w:rPr>
        <w:t>zmírňují</w:t>
      </w:r>
      <w:r w:rsidRPr="00A63CDF">
        <w:rPr>
          <w:color w:val="000000"/>
          <w:szCs w:val="22"/>
        </w:rPr>
        <w:t>.</w:t>
      </w:r>
    </w:p>
    <w:p w14:paraId="18F8B28F" w14:textId="77777777" w:rsidR="00243630" w:rsidRPr="00A63CDF" w:rsidRDefault="00243630">
      <w:pPr>
        <w:numPr>
          <w:ilvl w:val="0"/>
          <w:numId w:val="19"/>
        </w:numPr>
        <w:tabs>
          <w:tab w:val="clear" w:pos="360"/>
          <w:tab w:val="num" w:pos="567"/>
        </w:tabs>
        <w:spacing w:line="240" w:lineRule="auto"/>
        <w:ind w:left="567" w:right="-2" w:hanging="567"/>
        <w:rPr>
          <w:szCs w:val="22"/>
        </w:rPr>
        <w:pPrChange w:id="135" w:author="translator" w:date="2025-10-20T17:10:00Z">
          <w:pPr>
            <w:numPr>
              <w:numId w:val="19"/>
            </w:numPr>
            <w:tabs>
              <w:tab w:val="num" w:pos="360"/>
              <w:tab w:val="num" w:pos="567"/>
            </w:tabs>
            <w:spacing w:line="240" w:lineRule="auto"/>
            <w:ind w:left="360" w:right="-2" w:hanging="360"/>
          </w:pPr>
        </w:pPrChange>
      </w:pPr>
      <w:r w:rsidRPr="00A63CDF">
        <w:t>Pocit obav nebo úzkosti.</w:t>
      </w:r>
    </w:p>
    <w:p w14:paraId="17E6E6DA" w14:textId="77777777" w:rsidR="00243630" w:rsidRPr="00A63CDF" w:rsidRDefault="00243630">
      <w:pPr>
        <w:numPr>
          <w:ilvl w:val="0"/>
          <w:numId w:val="19"/>
        </w:numPr>
        <w:tabs>
          <w:tab w:val="clear" w:pos="360"/>
          <w:tab w:val="num" w:pos="567"/>
        </w:tabs>
        <w:spacing w:line="240" w:lineRule="auto"/>
        <w:ind w:left="567" w:right="-2" w:hanging="567"/>
        <w:rPr>
          <w:szCs w:val="22"/>
        </w:rPr>
        <w:pPrChange w:id="136" w:author="translator" w:date="2025-10-20T17:10:00Z">
          <w:pPr>
            <w:numPr>
              <w:numId w:val="19"/>
            </w:numPr>
            <w:tabs>
              <w:tab w:val="num" w:pos="360"/>
              <w:tab w:val="num" w:pos="567"/>
            </w:tabs>
            <w:spacing w:line="240" w:lineRule="auto"/>
            <w:ind w:left="360" w:right="-2" w:hanging="360"/>
          </w:pPr>
        </w:pPrChange>
      </w:pPr>
      <w:r w:rsidRPr="00A63CDF">
        <w:t>Změny chování, jako je neobvyklá aktivita a podrážděnosti (ačkoli tyto účinky se vyskytují hlavně u dětí).</w:t>
      </w:r>
    </w:p>
    <w:p w14:paraId="1032F6F1" w14:textId="77777777" w:rsidR="00243630" w:rsidRPr="00A63CDF" w:rsidRDefault="00243630">
      <w:pPr>
        <w:numPr>
          <w:ilvl w:val="0"/>
          <w:numId w:val="19"/>
        </w:numPr>
        <w:tabs>
          <w:tab w:val="clear" w:pos="360"/>
          <w:tab w:val="num" w:pos="567"/>
        </w:tabs>
        <w:spacing w:line="240" w:lineRule="auto"/>
        <w:ind w:left="567" w:right="-2" w:hanging="567"/>
        <w:rPr>
          <w:szCs w:val="22"/>
        </w:rPr>
        <w:pPrChange w:id="137" w:author="translator" w:date="2025-10-20T17:10:00Z">
          <w:pPr>
            <w:numPr>
              <w:numId w:val="19"/>
            </w:numPr>
            <w:tabs>
              <w:tab w:val="num" w:pos="360"/>
              <w:tab w:val="num" w:pos="567"/>
            </w:tabs>
            <w:spacing w:line="240" w:lineRule="auto"/>
            <w:ind w:left="360" w:right="-2" w:hanging="360"/>
          </w:pPr>
        </w:pPrChange>
      </w:pPr>
      <w:r w:rsidRPr="00A63CDF">
        <w:t>Porucha spánku.</w:t>
      </w:r>
    </w:p>
    <w:p w14:paraId="0E382271" w14:textId="77777777" w:rsidR="00243630" w:rsidRPr="00A63CDF" w:rsidRDefault="00243630">
      <w:pPr>
        <w:numPr>
          <w:ilvl w:val="0"/>
          <w:numId w:val="19"/>
        </w:numPr>
        <w:tabs>
          <w:tab w:val="clear" w:pos="360"/>
          <w:tab w:val="num" w:pos="567"/>
        </w:tabs>
        <w:spacing w:line="240" w:lineRule="auto"/>
        <w:ind w:left="567" w:right="-2" w:hanging="567"/>
        <w:rPr>
          <w:szCs w:val="22"/>
        </w:rPr>
        <w:pPrChange w:id="138" w:author="translator" w:date="2025-10-20T17:10:00Z">
          <w:pPr>
            <w:numPr>
              <w:numId w:val="19"/>
            </w:numPr>
            <w:tabs>
              <w:tab w:val="num" w:pos="360"/>
              <w:tab w:val="num" w:pos="567"/>
            </w:tabs>
            <w:spacing w:line="240" w:lineRule="auto"/>
            <w:ind w:left="360" w:right="-2" w:hanging="360"/>
          </w:pPr>
        </w:pPrChange>
      </w:pPr>
      <w:r w:rsidRPr="00A63CDF">
        <w:t>Senná rýma.</w:t>
      </w:r>
    </w:p>
    <w:p w14:paraId="1A8E06F2" w14:textId="77777777" w:rsidR="00243630" w:rsidRPr="00A63CDF" w:rsidRDefault="00243630">
      <w:pPr>
        <w:numPr>
          <w:ilvl w:val="0"/>
          <w:numId w:val="19"/>
        </w:numPr>
        <w:tabs>
          <w:tab w:val="clear" w:pos="360"/>
          <w:tab w:val="num" w:pos="567"/>
        </w:tabs>
        <w:spacing w:line="240" w:lineRule="auto"/>
        <w:ind w:left="567" w:right="-2" w:hanging="567"/>
        <w:rPr>
          <w:szCs w:val="22"/>
        </w:rPr>
        <w:pPrChange w:id="139" w:author="translator" w:date="2025-10-20T17:10:00Z">
          <w:pPr>
            <w:numPr>
              <w:numId w:val="19"/>
            </w:numPr>
            <w:tabs>
              <w:tab w:val="num" w:pos="360"/>
              <w:tab w:val="num" w:pos="567"/>
            </w:tabs>
            <w:spacing w:line="240" w:lineRule="auto"/>
            <w:ind w:left="360" w:right="-2" w:hanging="360"/>
          </w:pPr>
        </w:pPrChange>
      </w:pPr>
      <w:r w:rsidRPr="00A63CDF">
        <w:t>Nosní kongesce (ucpaný nos).</w:t>
      </w:r>
    </w:p>
    <w:p w14:paraId="55AD26BD" w14:textId="77777777" w:rsidR="00243630" w:rsidRPr="00A63CDF" w:rsidRDefault="00243630">
      <w:pPr>
        <w:numPr>
          <w:ilvl w:val="0"/>
          <w:numId w:val="19"/>
        </w:numPr>
        <w:tabs>
          <w:tab w:val="clear" w:pos="360"/>
          <w:tab w:val="num" w:pos="567"/>
        </w:tabs>
        <w:spacing w:line="240" w:lineRule="auto"/>
        <w:ind w:left="567" w:hanging="567"/>
        <w:rPr>
          <w:szCs w:val="22"/>
        </w:rPr>
        <w:pPrChange w:id="140" w:author="translator" w:date="2025-10-20T17:10:00Z">
          <w:pPr>
            <w:numPr>
              <w:numId w:val="19"/>
            </w:numPr>
            <w:tabs>
              <w:tab w:val="num" w:pos="360"/>
            </w:tabs>
            <w:spacing w:line="240" w:lineRule="auto"/>
            <w:ind w:left="360" w:hanging="360"/>
          </w:pPr>
        </w:pPrChange>
      </w:pPr>
      <w:r w:rsidRPr="00A63CDF">
        <w:t>Nepravidelný srdeční tep (fibrilace síní).</w:t>
      </w:r>
    </w:p>
    <w:p w14:paraId="6EB3FCAB"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141" w:author="translator" w:date="2025-10-20T17:10:00Z">
          <w:pPr>
            <w:numPr>
              <w:numId w:val="19"/>
            </w:numPr>
            <w:tabs>
              <w:tab w:val="clear" w:pos="567"/>
              <w:tab w:val="num" w:pos="360"/>
              <w:tab w:val="num" w:pos="1701"/>
            </w:tabs>
            <w:spacing w:line="240" w:lineRule="auto"/>
            <w:ind w:left="360" w:right="-2" w:hanging="360"/>
          </w:pPr>
        </w:pPrChange>
      </w:pPr>
      <w:r w:rsidRPr="00A63CDF">
        <w:t>Hrudní infekce.</w:t>
      </w:r>
    </w:p>
    <w:p w14:paraId="09F12E6D"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142" w:author="translator" w:date="2025-10-20T17:10:00Z">
          <w:pPr>
            <w:numPr>
              <w:numId w:val="19"/>
            </w:numPr>
            <w:tabs>
              <w:tab w:val="clear" w:pos="567"/>
              <w:tab w:val="num" w:pos="360"/>
              <w:tab w:val="num" w:pos="1701"/>
            </w:tabs>
            <w:spacing w:line="240" w:lineRule="auto"/>
            <w:ind w:left="360" w:right="-2" w:hanging="360"/>
          </w:pPr>
        </w:pPrChange>
      </w:pPr>
      <w:r w:rsidRPr="00A63CDF">
        <w:t>Bolest v končetinách (paže nebo nohy).</w:t>
      </w:r>
    </w:p>
    <w:p w14:paraId="048EBA48"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143" w:author="translator" w:date="2025-10-20T17:10:00Z">
          <w:pPr>
            <w:numPr>
              <w:numId w:val="19"/>
            </w:numPr>
            <w:tabs>
              <w:tab w:val="clear" w:pos="567"/>
              <w:tab w:val="num" w:pos="360"/>
              <w:tab w:val="num" w:pos="1701"/>
            </w:tabs>
            <w:spacing w:line="240" w:lineRule="auto"/>
            <w:ind w:left="360" w:right="-2" w:hanging="360"/>
          </w:pPr>
        </w:pPrChange>
      </w:pPr>
      <w:r w:rsidRPr="00A63CDF">
        <w:t>Bolest břicha.</w:t>
      </w:r>
    </w:p>
    <w:p w14:paraId="728D15D9"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144" w:author="translator" w:date="2025-10-20T17:10:00Z">
          <w:pPr>
            <w:numPr>
              <w:numId w:val="19"/>
            </w:numPr>
            <w:tabs>
              <w:tab w:val="clear" w:pos="567"/>
              <w:tab w:val="num" w:pos="360"/>
              <w:tab w:val="num" w:pos="1701"/>
            </w:tabs>
            <w:spacing w:line="240" w:lineRule="auto"/>
            <w:ind w:left="360" w:right="-2" w:hanging="360"/>
          </w:pPr>
        </w:pPrChange>
      </w:pPr>
      <w:r w:rsidRPr="00A63CDF">
        <w:t>Porucha trávení.</w:t>
      </w:r>
    </w:p>
    <w:p w14:paraId="298C20CB"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145" w:author="translator" w:date="2025-10-20T17:10:00Z">
          <w:pPr>
            <w:numPr>
              <w:numId w:val="19"/>
            </w:numPr>
            <w:tabs>
              <w:tab w:val="clear" w:pos="567"/>
              <w:tab w:val="num" w:pos="360"/>
              <w:tab w:val="num" w:pos="1701"/>
            </w:tabs>
            <w:spacing w:line="240" w:lineRule="auto"/>
            <w:ind w:left="360" w:right="-2" w:hanging="360"/>
          </w:pPr>
        </w:pPrChange>
      </w:pPr>
      <w:r w:rsidRPr="00A63CDF">
        <w:t>Poškození nebo olupování kůže.</w:t>
      </w:r>
    </w:p>
    <w:p w14:paraId="7FD2C211"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146" w:author="translator" w:date="2025-10-20T17:10:00Z">
          <w:pPr>
            <w:numPr>
              <w:numId w:val="19"/>
            </w:numPr>
            <w:tabs>
              <w:tab w:val="clear" w:pos="567"/>
              <w:tab w:val="num" w:pos="360"/>
              <w:tab w:val="num" w:pos="1701"/>
            </w:tabs>
            <w:spacing w:line="240" w:lineRule="auto"/>
            <w:ind w:left="360" w:right="-2" w:hanging="360"/>
          </w:pPr>
        </w:pPrChange>
      </w:pPr>
      <w:r w:rsidRPr="00A63CDF">
        <w:t>Zánět kůže.</w:t>
      </w:r>
    </w:p>
    <w:p w14:paraId="536BFA77" w14:textId="77777777" w:rsidR="00243630" w:rsidRPr="00A63CDF" w:rsidRDefault="00243630">
      <w:pPr>
        <w:numPr>
          <w:ilvl w:val="0"/>
          <w:numId w:val="19"/>
        </w:numPr>
        <w:tabs>
          <w:tab w:val="clear" w:pos="360"/>
          <w:tab w:val="left" w:pos="426"/>
          <w:tab w:val="num" w:pos="567"/>
        </w:tabs>
        <w:spacing w:line="240" w:lineRule="auto"/>
        <w:ind w:left="567" w:hanging="567"/>
        <w:rPr>
          <w:szCs w:val="22"/>
        </w:rPr>
        <w:pPrChange w:id="147" w:author="translator" w:date="2025-10-20T17:10:00Z">
          <w:pPr>
            <w:numPr>
              <w:numId w:val="19"/>
            </w:numPr>
            <w:tabs>
              <w:tab w:val="num" w:pos="360"/>
              <w:tab w:val="left" w:pos="426"/>
            </w:tabs>
            <w:spacing w:line="240" w:lineRule="auto"/>
            <w:ind w:left="360" w:hanging="360"/>
          </w:pPr>
        </w:pPrChange>
      </w:pPr>
      <w:r w:rsidRPr="00A63CDF">
        <w:t>Zánět hrdla obvykle charakterizovaný bolestí v krku (faryngitida).</w:t>
      </w:r>
    </w:p>
    <w:p w14:paraId="70747D78" w14:textId="77777777" w:rsidR="00243630" w:rsidRPr="00A63CDF" w:rsidRDefault="00243630" w:rsidP="00F735AF">
      <w:pPr>
        <w:spacing w:line="240" w:lineRule="auto"/>
        <w:ind w:right="-2"/>
        <w:rPr>
          <w:szCs w:val="22"/>
        </w:rPr>
      </w:pPr>
    </w:p>
    <w:p w14:paraId="3FFE676B" w14:textId="77777777" w:rsidR="00243630" w:rsidRPr="00A63CDF" w:rsidRDefault="00243630" w:rsidP="00F735AF">
      <w:pPr>
        <w:spacing w:line="240" w:lineRule="auto"/>
        <w:ind w:right="-2"/>
        <w:rPr>
          <w:bCs/>
          <w:szCs w:val="22"/>
        </w:rPr>
      </w:pPr>
      <w:r w:rsidRPr="00A63CDF">
        <w:rPr>
          <w:b/>
          <w:bCs/>
          <w:szCs w:val="22"/>
        </w:rPr>
        <w:t xml:space="preserve">Vzácné </w:t>
      </w:r>
      <w:r w:rsidRPr="00A63CDF">
        <w:t>(mohou postihovat až 1 z 1 000 lidí)</w:t>
      </w:r>
    </w:p>
    <w:p w14:paraId="1DD25368" w14:textId="779047AB" w:rsidR="00243630" w:rsidRPr="00A63CDF" w:rsidRDefault="00243630">
      <w:pPr>
        <w:numPr>
          <w:ilvl w:val="0"/>
          <w:numId w:val="19"/>
        </w:numPr>
        <w:tabs>
          <w:tab w:val="clear" w:pos="360"/>
          <w:tab w:val="num" w:pos="567"/>
        </w:tabs>
        <w:spacing w:line="240" w:lineRule="auto"/>
        <w:ind w:left="567" w:hanging="567"/>
        <w:rPr>
          <w:b/>
          <w:bCs/>
          <w:szCs w:val="22"/>
        </w:rPr>
        <w:pPrChange w:id="148" w:author="translator" w:date="2025-10-20T17:10:00Z">
          <w:pPr>
            <w:numPr>
              <w:numId w:val="19"/>
            </w:numPr>
            <w:tabs>
              <w:tab w:val="num" w:pos="360"/>
              <w:tab w:val="num" w:pos="567"/>
            </w:tabs>
            <w:spacing w:line="240" w:lineRule="auto"/>
            <w:ind w:left="360" w:hanging="360"/>
          </w:pPr>
        </w:pPrChange>
      </w:pPr>
      <w:r w:rsidRPr="00A63CDF">
        <w:rPr>
          <w:b/>
          <w:bCs/>
          <w:color w:val="000000"/>
          <w:szCs w:val="22"/>
        </w:rPr>
        <w:t xml:space="preserve">Dýchací potíže nebo pískání na plicích, které se zhoršují ihned po použití Seffalair Spiromax. </w:t>
      </w:r>
      <w:r w:rsidRPr="00A63CDF">
        <w:rPr>
          <w:color w:val="000000"/>
          <w:szCs w:val="22"/>
        </w:rPr>
        <w:t xml:space="preserve">Pokud k tomu dojde, </w:t>
      </w:r>
      <w:r w:rsidRPr="00A63CDF">
        <w:rPr>
          <w:b/>
          <w:bCs/>
          <w:color w:val="000000"/>
          <w:szCs w:val="22"/>
        </w:rPr>
        <w:t xml:space="preserve">přestaňte inhalátor Seffalair </w:t>
      </w:r>
      <w:del w:id="149" w:author="translator" w:date="2025-10-13T22:38:00Z">
        <w:r w:rsidRPr="00A63CDF" w:rsidDel="00416314">
          <w:rPr>
            <w:b/>
            <w:bCs/>
            <w:color w:val="000000"/>
            <w:szCs w:val="22"/>
          </w:rPr>
          <w:delText xml:space="preserve"> </w:delText>
        </w:r>
      </w:del>
      <w:r w:rsidRPr="00A63CDF">
        <w:rPr>
          <w:b/>
          <w:bCs/>
          <w:color w:val="000000"/>
          <w:szCs w:val="22"/>
        </w:rPr>
        <w:t>Spiromax používat</w:t>
      </w:r>
      <w:r w:rsidRPr="00A63CDF">
        <w:rPr>
          <w:color w:val="000000"/>
          <w:szCs w:val="22"/>
        </w:rPr>
        <w:t xml:space="preserve">. Použijte rychle působící „úlevový“ („záchranný“) inhalátor, aby se Vám lépe dýchalo, a </w:t>
      </w:r>
      <w:r w:rsidRPr="00A63CDF">
        <w:rPr>
          <w:b/>
          <w:bCs/>
          <w:color w:val="000000"/>
          <w:szCs w:val="22"/>
        </w:rPr>
        <w:t>informujte okamžitě svého lékaře</w:t>
      </w:r>
      <w:r w:rsidRPr="00A63CDF">
        <w:rPr>
          <w:color w:val="000000"/>
          <w:szCs w:val="22"/>
        </w:rPr>
        <w:t>.</w:t>
      </w:r>
    </w:p>
    <w:p w14:paraId="28D686F6" w14:textId="77777777" w:rsidR="00243630" w:rsidRPr="00A63CDF" w:rsidRDefault="00243630">
      <w:pPr>
        <w:numPr>
          <w:ilvl w:val="0"/>
          <w:numId w:val="19"/>
        </w:numPr>
        <w:tabs>
          <w:tab w:val="clear" w:pos="360"/>
          <w:tab w:val="num" w:pos="567"/>
        </w:tabs>
        <w:spacing w:line="240" w:lineRule="auto"/>
        <w:ind w:left="567" w:right="-2" w:hanging="567"/>
        <w:rPr>
          <w:szCs w:val="22"/>
        </w:rPr>
        <w:pPrChange w:id="150" w:author="translator" w:date="2025-10-20T17:10:00Z">
          <w:pPr>
            <w:numPr>
              <w:numId w:val="19"/>
            </w:numPr>
            <w:tabs>
              <w:tab w:val="num" w:pos="360"/>
            </w:tabs>
            <w:spacing w:line="240" w:lineRule="auto"/>
            <w:ind w:left="360" w:right="-2" w:hanging="360"/>
          </w:pPr>
        </w:pPrChange>
      </w:pPr>
      <w:r w:rsidRPr="00A63CDF">
        <w:t>Seffalair Spiromax může mít vliv na normální tvorbu steroidních hormonů v těle, zejména když užíváte vysoké dávky po dlouhou dobu. Mezi tyto účinky patří:</w:t>
      </w:r>
    </w:p>
    <w:p w14:paraId="49045E76" w14:textId="77777777" w:rsidR="00243630" w:rsidRPr="00A63CDF" w:rsidRDefault="00243630" w:rsidP="00F735AF">
      <w:pPr>
        <w:numPr>
          <w:ilvl w:val="0"/>
          <w:numId w:val="21"/>
        </w:numPr>
        <w:spacing w:line="240" w:lineRule="auto"/>
        <w:ind w:right="-2"/>
        <w:rPr>
          <w:szCs w:val="22"/>
        </w:rPr>
      </w:pPr>
      <w:r w:rsidRPr="00A63CDF">
        <w:t>Z</w:t>
      </w:r>
      <w:r w:rsidRPr="00A63CDF">
        <w:rPr>
          <w:color w:val="000000"/>
          <w:szCs w:val="22"/>
        </w:rPr>
        <w:t>pomalení růstu u d</w:t>
      </w:r>
      <w:r w:rsidRPr="00A63CDF">
        <w:t>ětí a dospívajících</w:t>
      </w:r>
    </w:p>
    <w:p w14:paraId="47A8BF91" w14:textId="77777777" w:rsidR="00243630" w:rsidRPr="00A63CDF" w:rsidRDefault="00243630">
      <w:pPr>
        <w:numPr>
          <w:ilvl w:val="0"/>
          <w:numId w:val="21"/>
        </w:numPr>
        <w:spacing w:line="240" w:lineRule="auto"/>
        <w:ind w:right="-2"/>
        <w:rPr>
          <w:szCs w:val="22"/>
        </w:rPr>
      </w:pPr>
      <w:r w:rsidRPr="00A63CDF">
        <w:t>Glaukom (poškození nervu v oku)</w:t>
      </w:r>
    </w:p>
    <w:p w14:paraId="2FC9EA54" w14:textId="77777777" w:rsidR="00243630" w:rsidRPr="00A63CDF" w:rsidRDefault="00243630">
      <w:pPr>
        <w:numPr>
          <w:ilvl w:val="0"/>
          <w:numId w:val="21"/>
        </w:numPr>
        <w:spacing w:line="240" w:lineRule="auto"/>
        <w:ind w:right="-2"/>
        <w:rPr>
          <w:szCs w:val="22"/>
        </w:rPr>
      </w:pPr>
      <w:r w:rsidRPr="00A63CDF">
        <w:t>Oválný (měsícovitý) tvar obličeje (Cushingův syndrom)</w:t>
      </w:r>
    </w:p>
    <w:p w14:paraId="702F6B62" w14:textId="77777777" w:rsidR="00243630" w:rsidRPr="00A63CDF" w:rsidRDefault="00243630">
      <w:pPr>
        <w:spacing w:line="240" w:lineRule="auto"/>
        <w:ind w:left="567" w:right="-2"/>
        <w:rPr>
          <w:szCs w:val="22"/>
        </w:rPr>
      </w:pPr>
    </w:p>
    <w:p w14:paraId="66378AC1" w14:textId="77777777" w:rsidR="00243630" w:rsidRPr="00A63CDF" w:rsidRDefault="00243630">
      <w:pPr>
        <w:spacing w:line="240" w:lineRule="auto"/>
        <w:ind w:left="567" w:right="-2"/>
        <w:rPr>
          <w:szCs w:val="22"/>
        </w:rPr>
      </w:pPr>
      <w:r w:rsidRPr="00A63CDF">
        <w:t>Lékař bude pravidelně kontrolovat, zda se u Vás některé z těchto nežádoucích účinků nevyskytují, a zajistí, abyste ke kontrole astmatu používal(a) co nejnižší dávku této lékové kombinace.</w:t>
      </w:r>
    </w:p>
    <w:p w14:paraId="7BD30D90" w14:textId="77777777" w:rsidR="00243630" w:rsidRPr="00A63CDF" w:rsidRDefault="00243630">
      <w:pPr>
        <w:spacing w:line="240" w:lineRule="auto"/>
        <w:ind w:left="567" w:right="-2"/>
        <w:rPr>
          <w:szCs w:val="22"/>
        </w:rPr>
      </w:pPr>
    </w:p>
    <w:p w14:paraId="6ABC4C63"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151" w:author="translator" w:date="2025-10-20T17:10:00Z">
          <w:pPr>
            <w:numPr>
              <w:numId w:val="19"/>
            </w:numPr>
            <w:tabs>
              <w:tab w:val="clear" w:pos="567"/>
              <w:tab w:val="num" w:pos="360"/>
              <w:tab w:val="num" w:pos="1701"/>
            </w:tabs>
            <w:spacing w:line="240" w:lineRule="auto"/>
            <w:ind w:left="360" w:right="-2" w:hanging="360"/>
          </w:pPr>
        </w:pPrChange>
      </w:pPr>
      <w:r w:rsidRPr="00A63CDF">
        <w:t>Nepravidelná srdeční činnost nebo předčasné srdeční stahy (arytmie). Informujte svého lékaře, ale nepřestaňte používat Seffalair Spiromax, pokud Vám lékař neřekne, abyste jej přestal(a) používat.</w:t>
      </w:r>
    </w:p>
    <w:p w14:paraId="54CB7490"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152" w:author="translator" w:date="2025-10-20T17:10:00Z">
          <w:pPr>
            <w:numPr>
              <w:numId w:val="19"/>
            </w:numPr>
            <w:tabs>
              <w:tab w:val="clear" w:pos="567"/>
              <w:tab w:val="num" w:pos="360"/>
              <w:tab w:val="num" w:pos="1701"/>
            </w:tabs>
            <w:spacing w:line="240" w:lineRule="auto"/>
            <w:ind w:left="360" w:right="-2" w:hanging="360"/>
          </w:pPr>
        </w:pPrChange>
      </w:pPr>
      <w:r w:rsidRPr="00A63CDF">
        <w:t>Plísňová infekce v jícnu (v trávicí trubici), která může působit potíže při polykání.</w:t>
      </w:r>
    </w:p>
    <w:p w14:paraId="1C43A928" w14:textId="77777777" w:rsidR="00243630" w:rsidRPr="00A63CDF" w:rsidRDefault="00243630" w:rsidP="00F735AF">
      <w:pPr>
        <w:spacing w:line="240" w:lineRule="auto"/>
        <w:rPr>
          <w:szCs w:val="22"/>
        </w:rPr>
      </w:pPr>
    </w:p>
    <w:p w14:paraId="6ABD2C22" w14:textId="77777777" w:rsidR="00243630" w:rsidRPr="00A63CDF" w:rsidRDefault="00243630" w:rsidP="00F735AF">
      <w:pPr>
        <w:spacing w:line="240" w:lineRule="auto"/>
        <w:rPr>
          <w:b/>
          <w:szCs w:val="22"/>
        </w:rPr>
      </w:pPr>
      <w:r w:rsidRPr="00A63CDF">
        <w:rPr>
          <w:b/>
          <w:szCs w:val="22"/>
        </w:rPr>
        <w:t>Frekvence není známá, ale mohou se také vyskytnout:</w:t>
      </w:r>
    </w:p>
    <w:p w14:paraId="765314ED" w14:textId="77777777" w:rsidR="00243630" w:rsidRPr="00A63CDF" w:rsidRDefault="00243630">
      <w:pPr>
        <w:numPr>
          <w:ilvl w:val="0"/>
          <w:numId w:val="19"/>
        </w:numPr>
        <w:tabs>
          <w:tab w:val="clear" w:pos="360"/>
          <w:tab w:val="num" w:pos="567"/>
        </w:tabs>
        <w:spacing w:line="240" w:lineRule="auto"/>
        <w:ind w:left="567" w:right="-2" w:hanging="567"/>
        <w:rPr>
          <w:szCs w:val="22"/>
        </w:rPr>
        <w:pPrChange w:id="153" w:author="translator" w:date="2025-10-20T17:10:00Z">
          <w:pPr>
            <w:numPr>
              <w:numId w:val="19"/>
            </w:numPr>
            <w:tabs>
              <w:tab w:val="num" w:pos="360"/>
            </w:tabs>
            <w:spacing w:line="240" w:lineRule="auto"/>
            <w:ind w:left="360" w:right="-2" w:hanging="360"/>
          </w:pPr>
        </w:pPrChange>
      </w:pPr>
      <w:r w:rsidRPr="00A63CDF">
        <w:t>Rozmazané vidění.</w:t>
      </w:r>
    </w:p>
    <w:p w14:paraId="6C56BC9C" w14:textId="77777777" w:rsidR="00243630" w:rsidRPr="00A63CDF" w:rsidRDefault="00243630" w:rsidP="00243630">
      <w:pPr>
        <w:tabs>
          <w:tab w:val="clear" w:pos="567"/>
          <w:tab w:val="left" w:pos="708"/>
        </w:tabs>
        <w:spacing w:line="240" w:lineRule="auto"/>
        <w:ind w:right="-2"/>
        <w:rPr>
          <w:b/>
          <w:szCs w:val="22"/>
        </w:rPr>
      </w:pPr>
    </w:p>
    <w:p w14:paraId="568E97E5" w14:textId="77777777" w:rsidR="00243630" w:rsidRPr="00A63CDF" w:rsidRDefault="00243630" w:rsidP="00243630">
      <w:pPr>
        <w:autoSpaceDE w:val="0"/>
        <w:autoSpaceDN w:val="0"/>
        <w:adjustRightInd w:val="0"/>
        <w:spacing w:line="240" w:lineRule="auto"/>
        <w:rPr>
          <w:b/>
          <w:bCs/>
          <w:szCs w:val="22"/>
        </w:rPr>
      </w:pPr>
      <w:r w:rsidRPr="00A63CDF">
        <w:rPr>
          <w:b/>
          <w:bCs/>
          <w:szCs w:val="22"/>
        </w:rPr>
        <w:t>Hlášení nežádoucích účinků</w:t>
      </w:r>
    </w:p>
    <w:p w14:paraId="37660355" w14:textId="1325A991" w:rsidR="00243630" w:rsidRPr="00A63CDF" w:rsidRDefault="00243630" w:rsidP="00243630">
      <w:pPr>
        <w:pStyle w:val="BodytextAgency"/>
        <w:spacing w:after="0" w:line="240" w:lineRule="auto"/>
        <w:rPr>
          <w:rFonts w:ascii="Times New Roman" w:hAnsi="Times New Roman" w:cs="Times New Roman"/>
          <w:sz w:val="22"/>
          <w:szCs w:val="22"/>
        </w:rPr>
      </w:pPr>
      <w:r w:rsidRPr="00A63CDF">
        <w:rPr>
          <w:rFonts w:ascii="Times New Roman" w:hAnsi="Times New Roman" w:cs="Times New Roman"/>
          <w:sz w:val="22"/>
          <w:szCs w:val="22"/>
        </w:rPr>
        <w:t>Pokud se u Vás vyskytne kterýkoli z nežádoucích účinků, sdělte to svému lékaři, lékárníkovi nebo zdravotní sestře.</w:t>
      </w:r>
      <w:r w:rsidRPr="00A63CDF">
        <w:rPr>
          <w:rFonts w:ascii="Times New Roman" w:hAnsi="Times New Roman" w:cs="Times New Roman"/>
          <w:color w:val="FF0000"/>
          <w:sz w:val="22"/>
          <w:szCs w:val="22"/>
        </w:rPr>
        <w:t xml:space="preserve"> </w:t>
      </w:r>
      <w:r w:rsidRPr="00A63CDF">
        <w:rPr>
          <w:rFonts w:ascii="Times New Roman" w:hAnsi="Times New Roman" w:cs="Times New Roman"/>
          <w:sz w:val="22"/>
          <w:szCs w:val="22"/>
        </w:rPr>
        <w:t xml:space="preserve">Stejně postupujte v případě jakýchkoli nežádoucích účinků, které nejsou uvedeny v této příbalové </w:t>
      </w:r>
      <w:r w:rsidR="00C741E0" w:rsidRPr="00A63CDF">
        <w:rPr>
          <w:rFonts w:ascii="Times New Roman" w:hAnsi="Times New Roman" w:cs="Times New Roman"/>
          <w:sz w:val="22"/>
          <w:szCs w:val="22"/>
        </w:rPr>
        <w:t>informaci.</w:t>
      </w:r>
      <w:r w:rsidRPr="00A63CDF">
        <w:rPr>
          <w:rFonts w:ascii="Times New Roman" w:hAnsi="Times New Roman" w:cs="Times New Roman"/>
          <w:sz w:val="22"/>
          <w:szCs w:val="22"/>
        </w:rPr>
        <w:t xml:space="preserve"> Nežádoucí účinky můžete hlásit také přímo prostřednictvím </w:t>
      </w:r>
      <w:r w:rsidRPr="00A63CDF">
        <w:rPr>
          <w:rFonts w:ascii="Times New Roman" w:hAnsi="Times New Roman" w:cs="Times New Roman"/>
          <w:sz w:val="22"/>
          <w:szCs w:val="22"/>
          <w:highlight w:val="lightGray"/>
        </w:rPr>
        <w:t xml:space="preserve">národního systému hlášení nežádoucích účinků uvedeného v </w:t>
      </w:r>
      <w:hyperlink r:id="rId15" w:history="1">
        <w:r w:rsidRPr="00A63CDF">
          <w:rPr>
            <w:rStyle w:val="Hyperlink"/>
            <w:rFonts w:ascii="Times New Roman" w:hAnsi="Times New Roman" w:cs="Times New Roman"/>
            <w:sz w:val="22"/>
            <w:szCs w:val="22"/>
            <w:highlight w:val="lightGray"/>
          </w:rPr>
          <w:t>Dodatku V</w:t>
        </w:r>
      </w:hyperlink>
      <w:r w:rsidRPr="00A63CDF">
        <w:rPr>
          <w:rFonts w:ascii="Times New Roman" w:hAnsi="Times New Roman" w:cs="Times New Roman"/>
          <w:sz w:val="22"/>
          <w:szCs w:val="22"/>
          <w:highlight w:val="lightGray"/>
        </w:rPr>
        <w:t>.</w:t>
      </w:r>
      <w:r w:rsidRPr="00A63CDF">
        <w:rPr>
          <w:rFonts w:ascii="Times New Roman" w:hAnsi="Times New Roman" w:cs="Times New Roman"/>
          <w:sz w:val="22"/>
          <w:szCs w:val="22"/>
        </w:rPr>
        <w:t xml:space="preserve"> Nahlášením nežádoucích účinků můžete přispět k získání více informací o bezpečnosti tohoto přípravku.</w:t>
      </w:r>
    </w:p>
    <w:p w14:paraId="5F9AB73B" w14:textId="77777777" w:rsidR="00243630" w:rsidRPr="00A63CDF" w:rsidRDefault="00243630" w:rsidP="00243630">
      <w:pPr>
        <w:pStyle w:val="BodytextAgency"/>
        <w:spacing w:after="0" w:line="240" w:lineRule="auto"/>
        <w:rPr>
          <w:rFonts w:ascii="Times New Roman" w:hAnsi="Times New Roman" w:cs="Times New Roman"/>
          <w:sz w:val="22"/>
          <w:szCs w:val="22"/>
        </w:rPr>
      </w:pPr>
    </w:p>
    <w:p w14:paraId="4D744D17" w14:textId="77777777" w:rsidR="00243630" w:rsidRPr="00A63CDF" w:rsidRDefault="00243630" w:rsidP="00243630">
      <w:pPr>
        <w:pStyle w:val="BodytextAgency"/>
        <w:spacing w:after="0" w:line="240" w:lineRule="auto"/>
        <w:rPr>
          <w:rFonts w:ascii="Times New Roman" w:hAnsi="Times New Roman" w:cs="Times New Roman"/>
          <w:sz w:val="22"/>
          <w:szCs w:val="22"/>
        </w:rPr>
      </w:pPr>
    </w:p>
    <w:p w14:paraId="01BE5276" w14:textId="37D4D0E8" w:rsidR="00243630" w:rsidRPr="00A63CDF" w:rsidRDefault="00243630" w:rsidP="00243630">
      <w:pPr>
        <w:pStyle w:val="berschrift1"/>
        <w:rPr>
          <w:noProof/>
        </w:rPr>
      </w:pPr>
      <w:r w:rsidRPr="00A63CDF">
        <w:t>5.</w:t>
      </w:r>
      <w:r w:rsidRPr="00A63CDF">
        <w:tab/>
        <w:t>Jak Seffalair Spiromax uchovávat</w:t>
      </w:r>
    </w:p>
    <w:p w14:paraId="7D6E29F1"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064C01C9" w14:textId="77777777" w:rsidR="00243630" w:rsidRPr="00A63CDF" w:rsidRDefault="00243630" w:rsidP="00243630">
      <w:pPr>
        <w:tabs>
          <w:tab w:val="clear" w:pos="567"/>
          <w:tab w:val="left" w:pos="708"/>
        </w:tabs>
        <w:spacing w:line="240" w:lineRule="auto"/>
        <w:ind w:right="-2"/>
        <w:rPr>
          <w:noProof/>
          <w:szCs w:val="22"/>
        </w:rPr>
      </w:pPr>
      <w:r w:rsidRPr="00A63CDF">
        <w:rPr>
          <w:szCs w:val="22"/>
        </w:rPr>
        <w:t>Uchovávejte tento přípravek mimo dohled a dosah dětí.</w:t>
      </w:r>
    </w:p>
    <w:p w14:paraId="2CED308C" w14:textId="77777777" w:rsidR="00243630" w:rsidRPr="00A63CDF" w:rsidRDefault="00243630" w:rsidP="00243630">
      <w:pPr>
        <w:tabs>
          <w:tab w:val="clear" w:pos="567"/>
          <w:tab w:val="left" w:pos="708"/>
        </w:tabs>
        <w:spacing w:line="240" w:lineRule="auto"/>
        <w:ind w:right="-2"/>
        <w:rPr>
          <w:noProof/>
          <w:szCs w:val="22"/>
        </w:rPr>
      </w:pPr>
    </w:p>
    <w:p w14:paraId="226C2B00" w14:textId="770AA026" w:rsidR="00243630" w:rsidRPr="00A63CDF" w:rsidRDefault="00243630" w:rsidP="00243630">
      <w:pPr>
        <w:tabs>
          <w:tab w:val="clear" w:pos="567"/>
          <w:tab w:val="left" w:pos="708"/>
        </w:tabs>
        <w:spacing w:line="240" w:lineRule="auto"/>
        <w:ind w:right="-2"/>
        <w:rPr>
          <w:noProof/>
          <w:szCs w:val="22"/>
        </w:rPr>
      </w:pPr>
      <w:r w:rsidRPr="00A63CDF">
        <w:rPr>
          <w:szCs w:val="22"/>
        </w:rPr>
        <w:t xml:space="preserve">Nepoužívejte tento přípravek po uplynutí doby použitelnosti uvedené na </w:t>
      </w:r>
      <w:r w:rsidR="003B59B2" w:rsidRPr="00A63CDF">
        <w:rPr>
          <w:szCs w:val="22"/>
        </w:rPr>
        <w:t xml:space="preserve">krabičce a </w:t>
      </w:r>
      <w:r w:rsidRPr="00A63CDF">
        <w:rPr>
          <w:szCs w:val="22"/>
        </w:rPr>
        <w:t>štítku Vašeho inhalátoru za EXP.</w:t>
      </w:r>
      <w:r w:rsidRPr="00A63CDF">
        <w:t xml:space="preserve"> </w:t>
      </w:r>
      <w:r w:rsidRPr="00A63CDF">
        <w:rPr>
          <w:szCs w:val="22"/>
        </w:rPr>
        <w:t>Doba použitelnosti se vztahuje k poslednímu dni uvedeného měsíce.</w:t>
      </w:r>
    </w:p>
    <w:p w14:paraId="2ABA650F" w14:textId="77777777" w:rsidR="00243630" w:rsidRPr="00A63CDF" w:rsidRDefault="00243630" w:rsidP="00243630">
      <w:pPr>
        <w:tabs>
          <w:tab w:val="clear" w:pos="567"/>
          <w:tab w:val="left" w:pos="708"/>
        </w:tabs>
        <w:spacing w:line="240" w:lineRule="auto"/>
        <w:ind w:right="-2"/>
        <w:rPr>
          <w:noProof/>
          <w:szCs w:val="22"/>
        </w:rPr>
      </w:pPr>
    </w:p>
    <w:p w14:paraId="4BC3C3EB" w14:textId="776141F5" w:rsidR="00243630" w:rsidRPr="00A63CDF" w:rsidRDefault="00243630" w:rsidP="00243630">
      <w:pPr>
        <w:tabs>
          <w:tab w:val="clear" w:pos="567"/>
          <w:tab w:val="left" w:pos="708"/>
        </w:tabs>
        <w:spacing w:line="240" w:lineRule="auto"/>
        <w:ind w:right="-2"/>
        <w:rPr>
          <w:noProof/>
          <w:szCs w:val="22"/>
        </w:rPr>
      </w:pPr>
      <w:r w:rsidRPr="00A63CDF">
        <w:rPr>
          <w:szCs w:val="22"/>
        </w:rPr>
        <w:t>Neuchovávejte při teplotě nad</w:t>
      </w:r>
      <w:r w:rsidRPr="00A63CDF">
        <w:t xml:space="preserve"> 25</w:t>
      </w:r>
      <w:r w:rsidR="00271093" w:rsidRPr="00A63CDF">
        <w:t> °</w:t>
      </w:r>
      <w:r w:rsidRPr="00A63CDF">
        <w:t xml:space="preserve">C. </w:t>
      </w:r>
      <w:r w:rsidRPr="00A63CDF">
        <w:rPr>
          <w:b/>
          <w:bCs/>
          <w:szCs w:val="22"/>
        </w:rPr>
        <w:t>Po odstranění fóliového obalu nechejte kryt náustku zavřený.</w:t>
      </w:r>
    </w:p>
    <w:p w14:paraId="303FF58C" w14:textId="77777777" w:rsidR="00243630" w:rsidRPr="00A63CDF" w:rsidRDefault="00243630" w:rsidP="00243630">
      <w:pPr>
        <w:tabs>
          <w:tab w:val="clear" w:pos="567"/>
          <w:tab w:val="left" w:pos="708"/>
        </w:tabs>
        <w:spacing w:line="240" w:lineRule="auto"/>
        <w:ind w:right="-2"/>
        <w:rPr>
          <w:i/>
          <w:iCs/>
          <w:noProof/>
          <w:szCs w:val="22"/>
        </w:rPr>
      </w:pPr>
      <w:r w:rsidRPr="00A63CDF">
        <w:rPr>
          <w:b/>
          <w:bCs/>
          <w:szCs w:val="22"/>
        </w:rPr>
        <w:t>Použijte přípravek do 2 měsíců po odstranění fóliového obalu.</w:t>
      </w:r>
      <w:r w:rsidRPr="00A63CDF">
        <w:t xml:space="preserve"> Datum, kdy jste otevřel(a) fóliový obal, napište na štítek inhalátoru. </w:t>
      </w:r>
    </w:p>
    <w:p w14:paraId="20BBDA45" w14:textId="77777777" w:rsidR="00243630" w:rsidRPr="00A63CDF" w:rsidRDefault="00243630" w:rsidP="00243630">
      <w:pPr>
        <w:tabs>
          <w:tab w:val="clear" w:pos="567"/>
          <w:tab w:val="left" w:pos="708"/>
        </w:tabs>
        <w:spacing w:line="240" w:lineRule="auto"/>
        <w:ind w:right="-2"/>
        <w:rPr>
          <w:i/>
          <w:iCs/>
          <w:noProof/>
          <w:szCs w:val="22"/>
        </w:rPr>
      </w:pPr>
    </w:p>
    <w:p w14:paraId="61B15DCF" w14:textId="77777777" w:rsidR="00243630" w:rsidRPr="00A63CDF" w:rsidRDefault="00243630" w:rsidP="00243630">
      <w:pPr>
        <w:tabs>
          <w:tab w:val="clear" w:pos="567"/>
          <w:tab w:val="left" w:pos="708"/>
        </w:tabs>
        <w:spacing w:line="240" w:lineRule="auto"/>
        <w:ind w:right="-2"/>
        <w:rPr>
          <w:i/>
          <w:iCs/>
          <w:noProof/>
          <w:szCs w:val="22"/>
        </w:rPr>
      </w:pPr>
      <w:r w:rsidRPr="00A63CDF">
        <w:rPr>
          <w:szCs w:val="22"/>
        </w:rPr>
        <w:t>Nevyhazujte žádné léčivé přípravky do odpadních vod nebo domácího odpadu.</w:t>
      </w:r>
      <w:r w:rsidRPr="00A63CDF">
        <w:t xml:space="preserve"> </w:t>
      </w:r>
      <w:r w:rsidRPr="00A63CDF">
        <w:rPr>
          <w:szCs w:val="22"/>
        </w:rPr>
        <w:t>Zeptejte se svého lékárníka, jak naložit s přípravky, které již nepoužíváte.</w:t>
      </w:r>
      <w:r w:rsidRPr="00A63CDF">
        <w:t xml:space="preserve"> </w:t>
      </w:r>
      <w:r w:rsidRPr="00A63CDF">
        <w:rPr>
          <w:szCs w:val="22"/>
        </w:rPr>
        <w:t>Tato opatření pomáhají chránit životní prostředí.</w:t>
      </w:r>
    </w:p>
    <w:p w14:paraId="6C68B8BF"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08845C78"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58DC1C6B" w14:textId="77777777" w:rsidR="00243630" w:rsidRPr="00A63CDF" w:rsidRDefault="00243630" w:rsidP="00243630">
      <w:pPr>
        <w:pStyle w:val="berschrift1"/>
      </w:pPr>
      <w:r w:rsidRPr="00A63CDF">
        <w:t>6.</w:t>
      </w:r>
      <w:r w:rsidRPr="00A63CDF">
        <w:tab/>
        <w:t>Obsah balení a další informace</w:t>
      </w:r>
    </w:p>
    <w:p w14:paraId="0F3B10E3" w14:textId="77777777" w:rsidR="00243630" w:rsidRPr="00A63CDF" w:rsidRDefault="00243630" w:rsidP="00243630">
      <w:pPr>
        <w:numPr>
          <w:ilvl w:val="12"/>
          <w:numId w:val="0"/>
        </w:numPr>
        <w:tabs>
          <w:tab w:val="clear" w:pos="567"/>
          <w:tab w:val="left" w:pos="708"/>
        </w:tabs>
        <w:spacing w:line="240" w:lineRule="auto"/>
        <w:rPr>
          <w:szCs w:val="22"/>
        </w:rPr>
      </w:pPr>
    </w:p>
    <w:p w14:paraId="68038A09" w14:textId="77777777" w:rsidR="00243630" w:rsidRPr="00A63CDF" w:rsidRDefault="00243630" w:rsidP="00243630">
      <w:pPr>
        <w:numPr>
          <w:ilvl w:val="12"/>
          <w:numId w:val="0"/>
        </w:numPr>
        <w:tabs>
          <w:tab w:val="clear" w:pos="567"/>
          <w:tab w:val="left" w:pos="708"/>
        </w:tabs>
        <w:spacing w:line="240" w:lineRule="auto"/>
        <w:ind w:right="-2"/>
        <w:rPr>
          <w:b/>
          <w:szCs w:val="22"/>
        </w:rPr>
      </w:pPr>
      <w:r w:rsidRPr="00A63CDF">
        <w:rPr>
          <w:b/>
          <w:szCs w:val="22"/>
        </w:rPr>
        <w:t xml:space="preserve">Co Seffalair Spiromax obsahuje </w:t>
      </w:r>
    </w:p>
    <w:p w14:paraId="6AD37699" w14:textId="14554A0A" w:rsidR="00243630" w:rsidRPr="00A63CDF" w:rsidRDefault="00243630" w:rsidP="00A63CDF">
      <w:pPr>
        <w:keepNext/>
        <w:numPr>
          <w:ilvl w:val="0"/>
          <w:numId w:val="22"/>
        </w:numPr>
        <w:tabs>
          <w:tab w:val="clear" w:pos="567"/>
          <w:tab w:val="left" w:pos="708"/>
        </w:tabs>
        <w:spacing w:line="240" w:lineRule="auto"/>
        <w:ind w:left="567" w:right="-2" w:hanging="567"/>
        <w:rPr>
          <w:i/>
          <w:iCs/>
          <w:noProof/>
          <w:szCs w:val="22"/>
        </w:rPr>
      </w:pPr>
      <w:r w:rsidRPr="00A63CDF">
        <w:t>Léčivými látkami jsou salmeterol</w:t>
      </w:r>
      <w:r w:rsidR="003B59B2" w:rsidRPr="00A63CDF">
        <w:t>um</w:t>
      </w:r>
      <w:r w:rsidRPr="00A63CDF">
        <w:t xml:space="preserve"> a </w:t>
      </w:r>
      <w:r w:rsidR="003B59B2" w:rsidRPr="00A63CDF">
        <w:t>fluticasoni propionas</w:t>
      </w:r>
      <w:r w:rsidRPr="00A63CDF">
        <w:t xml:space="preserve">. </w:t>
      </w:r>
      <w:r w:rsidR="003B59B2" w:rsidRPr="00A63CDF">
        <w:t xml:space="preserve">Jedna </w:t>
      </w:r>
      <w:r w:rsidRPr="00A63CDF">
        <w:t>odměřená dávka obsahuje salmeterolu</w:t>
      </w:r>
      <w:r w:rsidR="003B59B2" w:rsidRPr="00A63CDF">
        <w:t>m</w:t>
      </w:r>
      <w:r w:rsidRPr="00A63CDF">
        <w:t xml:space="preserve"> </w:t>
      </w:r>
      <w:r w:rsidR="009B7255" w:rsidRPr="00A63CDF">
        <w:t xml:space="preserve">14 mikrogramů </w:t>
      </w:r>
      <w:r w:rsidRPr="00A63CDF">
        <w:t>(jako salmeterol</w:t>
      </w:r>
      <w:r w:rsidR="003B59B2" w:rsidRPr="00A63CDF">
        <w:t>i xinafoas</w:t>
      </w:r>
      <w:r w:rsidRPr="00A63CDF">
        <w:t xml:space="preserve">) a </w:t>
      </w:r>
      <w:r w:rsidR="003B59B2" w:rsidRPr="00A63CDF">
        <w:t>fluticasoni propionas</w:t>
      </w:r>
      <w:r w:rsidR="009B7255" w:rsidRPr="00A63CDF">
        <w:t xml:space="preserve"> 113 mikrogramů</w:t>
      </w:r>
      <w:r w:rsidRPr="00A63CDF">
        <w:t xml:space="preserve">. </w:t>
      </w:r>
      <w:r w:rsidR="003B59B2" w:rsidRPr="00A63CDF">
        <w:t xml:space="preserve">Jedna </w:t>
      </w:r>
      <w:r w:rsidR="003F7454" w:rsidRPr="00A63CDF">
        <w:t>podaná</w:t>
      </w:r>
      <w:r w:rsidRPr="00A63CDF">
        <w:t xml:space="preserve"> dávka (dávka z náustku) obsahuje salmeterolu</w:t>
      </w:r>
      <w:r w:rsidR="003B59B2" w:rsidRPr="00A63CDF">
        <w:t>m</w:t>
      </w:r>
      <w:r w:rsidRPr="00A63CDF">
        <w:t xml:space="preserve"> </w:t>
      </w:r>
      <w:r w:rsidR="009B7255" w:rsidRPr="00A63CDF">
        <w:t xml:space="preserve">12,75 mikrogramů </w:t>
      </w:r>
      <w:r w:rsidRPr="00A63CDF">
        <w:t>(jako salmeterol</w:t>
      </w:r>
      <w:r w:rsidR="003B59B2" w:rsidRPr="00A63CDF">
        <w:t>i xinafoas</w:t>
      </w:r>
      <w:r w:rsidRPr="00A63CDF">
        <w:t xml:space="preserve">) a </w:t>
      </w:r>
      <w:r w:rsidR="003B59B2" w:rsidRPr="00A63CDF">
        <w:t>fluticasoni propionas</w:t>
      </w:r>
      <w:r w:rsidR="009B7255" w:rsidRPr="00A63CDF">
        <w:t xml:space="preserve"> 100 mikrogramů</w:t>
      </w:r>
      <w:r w:rsidRPr="00A63CDF">
        <w:t xml:space="preserve">. </w:t>
      </w:r>
    </w:p>
    <w:p w14:paraId="4D79CB09" w14:textId="77777777" w:rsidR="00243630" w:rsidRPr="00A63CDF" w:rsidRDefault="00243630" w:rsidP="00A63CDF">
      <w:pPr>
        <w:keepNext/>
        <w:numPr>
          <w:ilvl w:val="0"/>
          <w:numId w:val="22"/>
        </w:numPr>
        <w:tabs>
          <w:tab w:val="clear" w:pos="567"/>
          <w:tab w:val="left" w:pos="708"/>
        </w:tabs>
        <w:spacing w:line="240" w:lineRule="auto"/>
        <w:ind w:left="567" w:right="-2" w:hanging="567"/>
        <w:rPr>
          <w:noProof/>
          <w:szCs w:val="22"/>
        </w:rPr>
      </w:pPr>
      <w:r w:rsidRPr="00A63CDF">
        <w:rPr>
          <w:szCs w:val="22"/>
        </w:rPr>
        <w:t>Další pomocnou látkou je</w:t>
      </w:r>
      <w:r w:rsidRPr="00A63CDF">
        <w:t xml:space="preserve"> monohydrát laktózy (</w:t>
      </w:r>
      <w:r w:rsidRPr="00A63CDF">
        <w:rPr>
          <w:szCs w:val="22"/>
        </w:rPr>
        <w:t>viz bod 2</w:t>
      </w:r>
      <w:r w:rsidRPr="00A63CDF">
        <w:t xml:space="preserve">, odstavec „Seffalair Spiromax obsahuje laktózu“). </w:t>
      </w:r>
    </w:p>
    <w:p w14:paraId="546EF10F" w14:textId="77777777" w:rsidR="00243630" w:rsidRPr="00A63CDF" w:rsidRDefault="00243630" w:rsidP="00B455AB">
      <w:pPr>
        <w:keepNext/>
        <w:tabs>
          <w:tab w:val="clear" w:pos="567"/>
          <w:tab w:val="left" w:pos="708"/>
        </w:tabs>
        <w:spacing w:line="240" w:lineRule="auto"/>
        <w:ind w:right="-2"/>
        <w:rPr>
          <w:noProof/>
          <w:szCs w:val="22"/>
        </w:rPr>
      </w:pPr>
    </w:p>
    <w:p w14:paraId="3F22AFA8" w14:textId="77777777" w:rsidR="00243630" w:rsidRPr="00A63CDF" w:rsidRDefault="00243630" w:rsidP="00B455AB">
      <w:pPr>
        <w:numPr>
          <w:ilvl w:val="12"/>
          <w:numId w:val="0"/>
        </w:numPr>
        <w:tabs>
          <w:tab w:val="clear" w:pos="567"/>
          <w:tab w:val="left" w:pos="708"/>
        </w:tabs>
        <w:spacing w:line="240" w:lineRule="auto"/>
        <w:ind w:right="-2"/>
        <w:rPr>
          <w:b/>
          <w:szCs w:val="22"/>
        </w:rPr>
      </w:pPr>
      <w:r w:rsidRPr="00A63CDF">
        <w:rPr>
          <w:b/>
          <w:szCs w:val="22"/>
        </w:rPr>
        <w:t>Jak Seffalair Spiromax vypadá a co obsahuje toto balení</w:t>
      </w:r>
    </w:p>
    <w:p w14:paraId="30B98664" w14:textId="27060DB1" w:rsidR="00243630" w:rsidRPr="00A63CDF" w:rsidRDefault="00EA342C" w:rsidP="00B455AB">
      <w:pPr>
        <w:spacing w:line="240" w:lineRule="auto"/>
        <w:rPr>
          <w:szCs w:val="22"/>
        </w:rPr>
      </w:pPr>
      <w:r w:rsidRPr="00A63CDF">
        <w:t xml:space="preserve">Jeden </w:t>
      </w:r>
      <w:r w:rsidR="00243630" w:rsidRPr="00A63CDF">
        <w:t>inhalátor Seffalair Spiromax obsahuje 60</w:t>
      </w:r>
      <w:r w:rsidR="00B66D7B" w:rsidRPr="00A63CDF">
        <w:t> </w:t>
      </w:r>
      <w:r w:rsidR="00243630" w:rsidRPr="00A63CDF">
        <w:t>nádechů a má bílou hlavní část s poloprůhledným žlutým krytem náustku.</w:t>
      </w:r>
    </w:p>
    <w:p w14:paraId="5865734F" w14:textId="77777777" w:rsidR="00243630" w:rsidRPr="00A63CDF" w:rsidRDefault="00243630" w:rsidP="00B455AB">
      <w:pPr>
        <w:spacing w:line="240" w:lineRule="auto"/>
        <w:rPr>
          <w:szCs w:val="22"/>
        </w:rPr>
      </w:pPr>
    </w:p>
    <w:p w14:paraId="47057464" w14:textId="77777777" w:rsidR="00243630" w:rsidRPr="00A63CDF" w:rsidRDefault="00243630" w:rsidP="00B455AB">
      <w:pPr>
        <w:spacing w:line="240" w:lineRule="auto"/>
        <w:rPr>
          <w:strike/>
          <w:szCs w:val="22"/>
        </w:rPr>
      </w:pPr>
      <w:r w:rsidRPr="00A63CDF">
        <w:t>Seffalair Spiromax je dostupný v baleních obsahujících 1 inhalátor a ve vícečetných baleních obsahujících 3 krabičky, z nichž každá obsahuje 1 inhalátor. Na trhu ve vaší zemi nemusí být všechny velikosti balení.</w:t>
      </w:r>
    </w:p>
    <w:p w14:paraId="374F003D" w14:textId="77777777" w:rsidR="00243630" w:rsidRPr="00A63CDF" w:rsidRDefault="00243630" w:rsidP="00B455AB">
      <w:pPr>
        <w:numPr>
          <w:ilvl w:val="12"/>
          <w:numId w:val="0"/>
        </w:numPr>
        <w:tabs>
          <w:tab w:val="clear" w:pos="567"/>
          <w:tab w:val="left" w:pos="708"/>
        </w:tabs>
        <w:spacing w:line="240" w:lineRule="auto"/>
        <w:rPr>
          <w:szCs w:val="22"/>
        </w:rPr>
      </w:pPr>
    </w:p>
    <w:p w14:paraId="6CC8EAD1" w14:textId="77777777" w:rsidR="00243630" w:rsidRPr="00A63CDF" w:rsidRDefault="00243630" w:rsidP="00B455AB">
      <w:pPr>
        <w:numPr>
          <w:ilvl w:val="12"/>
          <w:numId w:val="0"/>
        </w:numPr>
        <w:tabs>
          <w:tab w:val="clear" w:pos="567"/>
          <w:tab w:val="left" w:pos="708"/>
        </w:tabs>
        <w:spacing w:line="240" w:lineRule="auto"/>
        <w:ind w:right="-2"/>
        <w:rPr>
          <w:b/>
          <w:szCs w:val="22"/>
        </w:rPr>
      </w:pPr>
      <w:r w:rsidRPr="00A63CDF">
        <w:rPr>
          <w:b/>
          <w:szCs w:val="22"/>
        </w:rPr>
        <w:t xml:space="preserve">Držitel rozhodnutí o registraci </w:t>
      </w:r>
    </w:p>
    <w:p w14:paraId="72E538C7" w14:textId="77777777" w:rsidR="00243630" w:rsidRPr="00A63CDF" w:rsidRDefault="00243630" w:rsidP="00B455AB">
      <w:pPr>
        <w:numPr>
          <w:ilvl w:val="12"/>
          <w:numId w:val="0"/>
        </w:numPr>
        <w:tabs>
          <w:tab w:val="clear" w:pos="567"/>
          <w:tab w:val="left" w:pos="708"/>
        </w:tabs>
        <w:spacing w:line="240" w:lineRule="auto"/>
        <w:ind w:right="-2"/>
        <w:rPr>
          <w:noProof/>
          <w:szCs w:val="22"/>
        </w:rPr>
      </w:pPr>
      <w:r w:rsidRPr="00A63CDF">
        <w:t>Teva B.V.</w:t>
      </w:r>
    </w:p>
    <w:p w14:paraId="5EC01703" w14:textId="77777777" w:rsidR="00243630" w:rsidRPr="00A63CDF" w:rsidRDefault="00243630" w:rsidP="00B455AB">
      <w:pPr>
        <w:numPr>
          <w:ilvl w:val="12"/>
          <w:numId w:val="0"/>
        </w:numPr>
        <w:tabs>
          <w:tab w:val="clear" w:pos="567"/>
          <w:tab w:val="left" w:pos="708"/>
        </w:tabs>
        <w:spacing w:line="240" w:lineRule="auto"/>
        <w:ind w:right="-2"/>
        <w:rPr>
          <w:noProof/>
          <w:szCs w:val="22"/>
        </w:rPr>
      </w:pPr>
      <w:r w:rsidRPr="00A63CDF">
        <w:t xml:space="preserve">Swensweg 5, </w:t>
      </w:r>
    </w:p>
    <w:p w14:paraId="0A3FBD83" w14:textId="77777777" w:rsidR="00243630" w:rsidRPr="00A63CDF" w:rsidRDefault="00243630" w:rsidP="00B455AB">
      <w:pPr>
        <w:numPr>
          <w:ilvl w:val="12"/>
          <w:numId w:val="0"/>
        </w:numPr>
        <w:tabs>
          <w:tab w:val="clear" w:pos="567"/>
          <w:tab w:val="left" w:pos="708"/>
        </w:tabs>
        <w:spacing w:line="240" w:lineRule="auto"/>
        <w:ind w:right="-2"/>
        <w:rPr>
          <w:noProof/>
          <w:szCs w:val="22"/>
        </w:rPr>
      </w:pPr>
      <w:r w:rsidRPr="00A63CDF">
        <w:t xml:space="preserve">2031 GA Haarlem, </w:t>
      </w:r>
    </w:p>
    <w:p w14:paraId="4A5601E3"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t>Nizozemsko</w:t>
      </w:r>
    </w:p>
    <w:p w14:paraId="60933D40"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0BA1ADA6" w14:textId="77777777" w:rsidR="00243630" w:rsidRPr="00A63CDF" w:rsidRDefault="00243630" w:rsidP="00243630">
      <w:pPr>
        <w:keepNext/>
        <w:tabs>
          <w:tab w:val="clear" w:pos="567"/>
          <w:tab w:val="left" w:pos="708"/>
        </w:tabs>
        <w:spacing w:line="240" w:lineRule="auto"/>
        <w:jc w:val="both"/>
        <w:rPr>
          <w:b/>
          <w:noProof/>
          <w:szCs w:val="22"/>
        </w:rPr>
      </w:pPr>
      <w:r w:rsidRPr="00A63CDF">
        <w:rPr>
          <w:b/>
          <w:szCs w:val="22"/>
        </w:rPr>
        <w:t>Výrobce</w:t>
      </w:r>
    </w:p>
    <w:p w14:paraId="548F7446" w14:textId="77777777" w:rsidR="00243630" w:rsidRPr="00A63CDF" w:rsidRDefault="00243630" w:rsidP="00243630">
      <w:pPr>
        <w:keepNext/>
        <w:tabs>
          <w:tab w:val="clear" w:pos="567"/>
          <w:tab w:val="left" w:pos="708"/>
        </w:tabs>
        <w:spacing w:line="240" w:lineRule="auto"/>
        <w:jc w:val="both"/>
        <w:rPr>
          <w:noProof/>
          <w:szCs w:val="22"/>
        </w:rPr>
      </w:pPr>
      <w:r w:rsidRPr="00A63CDF">
        <w:t>Norton (Waterford) Limited T/A Teva Pharmaceuticals Irsko</w:t>
      </w:r>
    </w:p>
    <w:p w14:paraId="1E6C7966" w14:textId="77777777" w:rsidR="00243630" w:rsidRPr="00A63CDF" w:rsidRDefault="00243630" w:rsidP="00243630">
      <w:pPr>
        <w:keepNext/>
        <w:tabs>
          <w:tab w:val="clear" w:pos="567"/>
          <w:tab w:val="left" w:pos="708"/>
        </w:tabs>
        <w:spacing w:line="240" w:lineRule="auto"/>
        <w:jc w:val="both"/>
        <w:rPr>
          <w:noProof/>
          <w:szCs w:val="22"/>
        </w:rPr>
      </w:pPr>
      <w:r w:rsidRPr="00A63CDF">
        <w:t>Unit 14/15, 27/35 &amp; 301, IDA Industrial Park, Cork Road, Waterford, Irsko</w:t>
      </w:r>
    </w:p>
    <w:p w14:paraId="4279FAF9" w14:textId="77777777" w:rsidR="00243630" w:rsidRPr="00A63CDF" w:rsidRDefault="00243630" w:rsidP="00243630">
      <w:pPr>
        <w:tabs>
          <w:tab w:val="clear" w:pos="567"/>
          <w:tab w:val="left" w:pos="708"/>
        </w:tabs>
        <w:spacing w:line="240" w:lineRule="auto"/>
        <w:jc w:val="both"/>
        <w:rPr>
          <w:noProof/>
          <w:szCs w:val="22"/>
        </w:rPr>
      </w:pPr>
    </w:p>
    <w:p w14:paraId="5C9DEFC8" w14:textId="77777777" w:rsidR="00243630" w:rsidRPr="007E2A2B" w:rsidRDefault="00243630" w:rsidP="00243630">
      <w:pPr>
        <w:spacing w:line="240" w:lineRule="auto"/>
        <w:rPr>
          <w:szCs w:val="22"/>
        </w:rPr>
      </w:pPr>
      <w:r w:rsidRPr="007E2A2B">
        <w:rPr>
          <w:szCs w:val="22"/>
        </w:rPr>
        <w:t xml:space="preserve">Teva Operations Poland Sp. z o.o. </w:t>
      </w:r>
    </w:p>
    <w:p w14:paraId="3204B6E1" w14:textId="77777777" w:rsidR="00243630" w:rsidRPr="00A63CDF" w:rsidRDefault="00243630" w:rsidP="00243630">
      <w:pPr>
        <w:spacing w:line="240" w:lineRule="auto"/>
        <w:rPr>
          <w:szCs w:val="22"/>
        </w:rPr>
      </w:pPr>
      <w:r w:rsidRPr="007E2A2B">
        <w:rPr>
          <w:szCs w:val="22"/>
        </w:rPr>
        <w:t>Mogilska 80 Str. 31-546 Kraków, Polsko</w:t>
      </w:r>
    </w:p>
    <w:p w14:paraId="79E8ACCD" w14:textId="77777777" w:rsidR="00243630" w:rsidRPr="00A63CDF" w:rsidRDefault="00243630" w:rsidP="00243630">
      <w:pPr>
        <w:tabs>
          <w:tab w:val="clear" w:pos="567"/>
          <w:tab w:val="left" w:pos="708"/>
        </w:tabs>
        <w:spacing w:line="240" w:lineRule="auto"/>
        <w:jc w:val="both"/>
        <w:rPr>
          <w:noProof/>
          <w:szCs w:val="22"/>
        </w:rPr>
      </w:pPr>
    </w:p>
    <w:p w14:paraId="6E3A3738"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rPr>
          <w:szCs w:val="22"/>
        </w:rPr>
        <w:t>Další informace o tomto přípravku získáte u místního zástupce držitele rozhodnutí o registraci</w:t>
      </w:r>
      <w:r w:rsidRPr="00A63CDF">
        <w:t>:</w:t>
      </w:r>
    </w:p>
    <w:p w14:paraId="441F73AB" w14:textId="1450195B" w:rsidR="00F60375" w:rsidRDefault="00F60375" w:rsidP="00243630">
      <w:pPr>
        <w:numPr>
          <w:ilvl w:val="12"/>
          <w:numId w:val="0"/>
        </w:numPr>
        <w:tabs>
          <w:tab w:val="clear" w:pos="567"/>
          <w:tab w:val="left" w:pos="708"/>
        </w:tabs>
        <w:spacing w:line="240" w:lineRule="auto"/>
        <w:ind w:right="-2"/>
        <w:rPr>
          <w:noProof/>
          <w:szCs w:val="22"/>
        </w:rPr>
      </w:pPr>
    </w:p>
    <w:tbl>
      <w:tblPr>
        <w:tblW w:w="9322" w:type="dxa"/>
        <w:tblLayout w:type="fixed"/>
        <w:tblLook w:val="0000" w:firstRow="0" w:lastRow="0" w:firstColumn="0" w:lastColumn="0" w:noHBand="0" w:noVBand="0"/>
      </w:tblPr>
      <w:tblGrid>
        <w:gridCol w:w="4644"/>
        <w:gridCol w:w="4678"/>
      </w:tblGrid>
      <w:tr w:rsidR="001C55C1" w:rsidRPr="001C55C1" w14:paraId="7526F5E3" w14:textId="77777777" w:rsidTr="00C54B4D">
        <w:trPr>
          <w:cantSplit/>
        </w:trPr>
        <w:tc>
          <w:tcPr>
            <w:tcW w:w="4644" w:type="dxa"/>
          </w:tcPr>
          <w:p w14:paraId="51609AB3" w14:textId="77777777" w:rsidR="001C55C1" w:rsidRPr="001C55C1" w:rsidRDefault="001C55C1" w:rsidP="001C55C1">
            <w:pPr>
              <w:spacing w:line="240" w:lineRule="auto"/>
              <w:rPr>
                <w:b/>
                <w:noProof/>
                <w:szCs w:val="22"/>
                <w:lang w:val="de-DE"/>
              </w:rPr>
            </w:pPr>
            <w:r w:rsidRPr="001C55C1">
              <w:rPr>
                <w:b/>
                <w:noProof/>
                <w:szCs w:val="22"/>
                <w:lang w:val="de-DE"/>
              </w:rPr>
              <w:t>België/Belgique/Belgien</w:t>
            </w:r>
          </w:p>
          <w:p w14:paraId="021BB69F" w14:textId="77777777" w:rsidR="001C55C1" w:rsidRPr="001C55C1" w:rsidRDefault="001C55C1" w:rsidP="001C55C1">
            <w:pPr>
              <w:spacing w:line="240" w:lineRule="auto"/>
              <w:rPr>
                <w:noProof/>
                <w:szCs w:val="22"/>
                <w:lang w:val="de-DE"/>
              </w:rPr>
            </w:pPr>
            <w:r w:rsidRPr="001C55C1">
              <w:rPr>
                <w:noProof/>
                <w:szCs w:val="22"/>
                <w:lang w:val="de-DE"/>
              </w:rPr>
              <w:t xml:space="preserve">Teva Pharma Belgium N.V./S.A./AG </w:t>
            </w:r>
          </w:p>
          <w:p w14:paraId="7C39B352" w14:textId="332359E4" w:rsidR="001C55C1" w:rsidRPr="001C55C1" w:rsidRDefault="001C55C1" w:rsidP="001C55C1">
            <w:pPr>
              <w:spacing w:line="240" w:lineRule="auto"/>
              <w:rPr>
                <w:noProof/>
                <w:szCs w:val="22"/>
                <w:lang w:val="en-GB"/>
              </w:rPr>
            </w:pPr>
            <w:r w:rsidRPr="001C55C1">
              <w:rPr>
                <w:noProof/>
                <w:szCs w:val="22"/>
                <w:lang w:val="en-GB"/>
              </w:rPr>
              <w:t>Tél/Tel: +32 38207373</w:t>
            </w:r>
          </w:p>
          <w:p w14:paraId="4CA14E85" w14:textId="77777777" w:rsidR="001C55C1" w:rsidRPr="007E2A2B" w:rsidRDefault="001C55C1" w:rsidP="001C55C1">
            <w:pPr>
              <w:spacing w:line="240" w:lineRule="auto"/>
              <w:rPr>
                <w:bCs/>
                <w:noProof/>
                <w:szCs w:val="22"/>
                <w:lang w:val="en-GB"/>
              </w:rPr>
            </w:pPr>
          </w:p>
        </w:tc>
        <w:tc>
          <w:tcPr>
            <w:tcW w:w="4678" w:type="dxa"/>
          </w:tcPr>
          <w:p w14:paraId="634E2D4A" w14:textId="77777777" w:rsidR="001C55C1" w:rsidRPr="001C55C1" w:rsidRDefault="001C55C1" w:rsidP="001C55C1">
            <w:pPr>
              <w:spacing w:line="240" w:lineRule="auto"/>
              <w:rPr>
                <w:b/>
                <w:noProof/>
                <w:szCs w:val="22"/>
                <w:lang w:val="en-GB"/>
              </w:rPr>
            </w:pPr>
            <w:r w:rsidRPr="001C55C1">
              <w:rPr>
                <w:b/>
                <w:noProof/>
                <w:szCs w:val="22"/>
                <w:lang w:val="en-GB"/>
              </w:rPr>
              <w:t>Lietuva</w:t>
            </w:r>
          </w:p>
          <w:p w14:paraId="492C5C14" w14:textId="77777777" w:rsidR="001C55C1" w:rsidRPr="001C55C1" w:rsidRDefault="001C55C1" w:rsidP="001C55C1">
            <w:pPr>
              <w:spacing w:line="240" w:lineRule="auto"/>
              <w:rPr>
                <w:noProof/>
                <w:szCs w:val="22"/>
                <w:lang w:val="en-GB"/>
              </w:rPr>
            </w:pPr>
            <w:r w:rsidRPr="001C55C1">
              <w:rPr>
                <w:noProof/>
                <w:szCs w:val="22"/>
                <w:lang w:val="en-GB"/>
              </w:rPr>
              <w:t>UAB Teva Baltics</w:t>
            </w:r>
          </w:p>
          <w:p w14:paraId="45D55032" w14:textId="07FC7928" w:rsidR="001C55C1" w:rsidRPr="001C55C1" w:rsidRDefault="001C55C1" w:rsidP="001C55C1">
            <w:pPr>
              <w:spacing w:line="240" w:lineRule="auto"/>
              <w:rPr>
                <w:noProof/>
                <w:szCs w:val="22"/>
                <w:lang w:val="en-GB"/>
              </w:rPr>
            </w:pPr>
            <w:r w:rsidRPr="001C55C1">
              <w:rPr>
                <w:noProof/>
                <w:szCs w:val="22"/>
                <w:lang w:val="en-GB"/>
              </w:rPr>
              <w:t>Tel: +370 52660203</w:t>
            </w:r>
          </w:p>
          <w:p w14:paraId="23725B58" w14:textId="77777777" w:rsidR="001C55C1" w:rsidRPr="007E2A2B" w:rsidRDefault="001C55C1" w:rsidP="001C55C1">
            <w:pPr>
              <w:spacing w:line="240" w:lineRule="auto"/>
              <w:rPr>
                <w:bCs/>
                <w:noProof/>
                <w:szCs w:val="22"/>
                <w:lang w:val="en-GB"/>
              </w:rPr>
            </w:pPr>
          </w:p>
        </w:tc>
      </w:tr>
      <w:tr w:rsidR="001C55C1" w:rsidRPr="001C55C1" w14:paraId="766ACAD5" w14:textId="77777777" w:rsidTr="00C54B4D">
        <w:trPr>
          <w:cantSplit/>
        </w:trPr>
        <w:tc>
          <w:tcPr>
            <w:tcW w:w="4644" w:type="dxa"/>
          </w:tcPr>
          <w:p w14:paraId="72B40B22" w14:textId="77777777" w:rsidR="001C55C1" w:rsidRPr="001C55C1" w:rsidRDefault="001C55C1" w:rsidP="001C55C1">
            <w:pPr>
              <w:spacing w:line="240" w:lineRule="auto"/>
              <w:rPr>
                <w:b/>
                <w:noProof/>
                <w:szCs w:val="22"/>
                <w:lang w:val="en-GB"/>
              </w:rPr>
            </w:pPr>
            <w:r w:rsidRPr="001C55C1">
              <w:rPr>
                <w:b/>
                <w:noProof/>
                <w:szCs w:val="22"/>
                <w:lang w:val="en-GB"/>
              </w:rPr>
              <w:t>България</w:t>
            </w:r>
          </w:p>
          <w:p w14:paraId="001C195B" w14:textId="77777777" w:rsidR="001C55C1" w:rsidRPr="001C55C1" w:rsidRDefault="001C55C1" w:rsidP="001C55C1">
            <w:pPr>
              <w:tabs>
                <w:tab w:val="clear" w:pos="567"/>
              </w:tabs>
              <w:spacing w:line="240" w:lineRule="auto"/>
              <w:rPr>
                <w:szCs w:val="22"/>
                <w:lang w:val="en-GB" w:bidi="he-IL"/>
              </w:rPr>
            </w:pPr>
            <w:r w:rsidRPr="001C55C1">
              <w:rPr>
                <w:szCs w:val="22"/>
                <w:lang w:val="en-GB" w:bidi="he-IL"/>
              </w:rPr>
              <w:t>Тева Фарма ЕАД</w:t>
            </w:r>
          </w:p>
          <w:p w14:paraId="5105713A" w14:textId="1102E782" w:rsidR="001C55C1" w:rsidRPr="001C55C1" w:rsidRDefault="001C55C1" w:rsidP="001C55C1">
            <w:pPr>
              <w:spacing w:line="240" w:lineRule="auto"/>
              <w:rPr>
                <w:noProof/>
                <w:szCs w:val="22"/>
                <w:lang w:val="en-GB"/>
              </w:rPr>
            </w:pPr>
            <w:r w:rsidRPr="001C55C1">
              <w:rPr>
                <w:noProof/>
                <w:szCs w:val="22"/>
                <w:lang w:val="en-GB"/>
              </w:rPr>
              <w:t>Teл.: +359 24899585</w:t>
            </w:r>
          </w:p>
          <w:p w14:paraId="58D5AE9D" w14:textId="77777777" w:rsidR="001C55C1" w:rsidRPr="007E2A2B" w:rsidRDefault="001C55C1" w:rsidP="001C55C1">
            <w:pPr>
              <w:spacing w:line="240" w:lineRule="auto"/>
              <w:rPr>
                <w:bCs/>
                <w:noProof/>
                <w:szCs w:val="22"/>
                <w:lang w:val="en-GB"/>
              </w:rPr>
            </w:pPr>
          </w:p>
        </w:tc>
        <w:tc>
          <w:tcPr>
            <w:tcW w:w="4678" w:type="dxa"/>
          </w:tcPr>
          <w:p w14:paraId="18989E85" w14:textId="77777777" w:rsidR="001C55C1" w:rsidRPr="001C55C1" w:rsidRDefault="001C55C1" w:rsidP="001C55C1">
            <w:pPr>
              <w:spacing w:line="240" w:lineRule="auto"/>
              <w:rPr>
                <w:b/>
                <w:noProof/>
                <w:szCs w:val="22"/>
                <w:lang w:val="de-CH"/>
              </w:rPr>
            </w:pPr>
            <w:r w:rsidRPr="001C55C1">
              <w:rPr>
                <w:b/>
                <w:noProof/>
                <w:szCs w:val="22"/>
                <w:lang w:val="de-CH"/>
              </w:rPr>
              <w:t>Luxembourg/Luxemburg</w:t>
            </w:r>
          </w:p>
          <w:p w14:paraId="320613DB" w14:textId="77777777" w:rsidR="001C55C1" w:rsidRPr="001C55C1" w:rsidRDefault="001C55C1" w:rsidP="001C55C1">
            <w:pPr>
              <w:spacing w:line="240" w:lineRule="auto"/>
              <w:rPr>
                <w:noProof/>
                <w:szCs w:val="22"/>
                <w:lang w:val="de-CH"/>
              </w:rPr>
            </w:pPr>
            <w:r w:rsidRPr="001C55C1">
              <w:rPr>
                <w:noProof/>
                <w:szCs w:val="22"/>
                <w:lang w:val="de-CH"/>
              </w:rPr>
              <w:t xml:space="preserve">Teva Pharma Belgium N.V./S.A./AG </w:t>
            </w:r>
          </w:p>
          <w:p w14:paraId="2E349399" w14:textId="77777777" w:rsidR="001C55C1" w:rsidRPr="001C55C1" w:rsidRDefault="001C55C1" w:rsidP="001C55C1">
            <w:pPr>
              <w:autoSpaceDE w:val="0"/>
              <w:autoSpaceDN w:val="0"/>
              <w:adjustRightInd w:val="0"/>
              <w:spacing w:line="240" w:lineRule="auto"/>
              <w:rPr>
                <w:szCs w:val="22"/>
                <w:lang w:val="fr-FR" w:eastAsia="en-GB"/>
              </w:rPr>
            </w:pPr>
            <w:r w:rsidRPr="001C55C1">
              <w:rPr>
                <w:szCs w:val="22"/>
                <w:lang w:val="fr-FR" w:eastAsia="en-GB"/>
              </w:rPr>
              <w:t>Belgique/Belgien</w:t>
            </w:r>
          </w:p>
          <w:p w14:paraId="320F22A9" w14:textId="1D75174F" w:rsidR="001C55C1" w:rsidRPr="001C55C1" w:rsidRDefault="001C55C1" w:rsidP="001C55C1">
            <w:pPr>
              <w:spacing w:line="240" w:lineRule="auto"/>
              <w:rPr>
                <w:noProof/>
                <w:szCs w:val="22"/>
                <w:lang w:val="en-GB"/>
              </w:rPr>
            </w:pPr>
            <w:r w:rsidRPr="001C55C1">
              <w:rPr>
                <w:noProof/>
                <w:szCs w:val="22"/>
                <w:lang w:val="en-GB"/>
              </w:rPr>
              <w:t>Tél/Tel: +32 38207373</w:t>
            </w:r>
          </w:p>
          <w:p w14:paraId="09B16B37" w14:textId="77777777" w:rsidR="001C55C1" w:rsidRPr="007E2A2B" w:rsidRDefault="001C55C1" w:rsidP="001C55C1">
            <w:pPr>
              <w:spacing w:line="240" w:lineRule="auto"/>
              <w:rPr>
                <w:bCs/>
                <w:noProof/>
                <w:szCs w:val="22"/>
                <w:lang w:val="en-GB"/>
              </w:rPr>
            </w:pPr>
          </w:p>
        </w:tc>
      </w:tr>
      <w:tr w:rsidR="001C55C1" w:rsidRPr="001C55C1" w14:paraId="17D3C9F8" w14:textId="77777777" w:rsidTr="00C54B4D">
        <w:trPr>
          <w:cantSplit/>
        </w:trPr>
        <w:tc>
          <w:tcPr>
            <w:tcW w:w="4644" w:type="dxa"/>
          </w:tcPr>
          <w:p w14:paraId="79F453DF" w14:textId="77777777" w:rsidR="001C55C1" w:rsidRPr="001C55C1" w:rsidRDefault="001C55C1" w:rsidP="001C55C1">
            <w:pPr>
              <w:spacing w:line="240" w:lineRule="auto"/>
              <w:rPr>
                <w:b/>
                <w:noProof/>
                <w:szCs w:val="22"/>
                <w:lang w:val="en-GB"/>
              </w:rPr>
            </w:pPr>
            <w:r w:rsidRPr="001C55C1">
              <w:rPr>
                <w:b/>
                <w:noProof/>
                <w:szCs w:val="22"/>
                <w:lang w:val="en-GB"/>
              </w:rPr>
              <w:t>Česká republika</w:t>
            </w:r>
          </w:p>
          <w:p w14:paraId="2D429404" w14:textId="77777777" w:rsidR="001C55C1" w:rsidRPr="001C55C1" w:rsidRDefault="001C55C1" w:rsidP="001C55C1">
            <w:pPr>
              <w:spacing w:line="240" w:lineRule="auto"/>
              <w:rPr>
                <w:noProof/>
                <w:szCs w:val="22"/>
                <w:lang w:val="en-GB"/>
              </w:rPr>
            </w:pPr>
            <w:r w:rsidRPr="001C55C1">
              <w:rPr>
                <w:noProof/>
                <w:szCs w:val="22"/>
                <w:lang w:val="en-GB"/>
              </w:rPr>
              <w:t xml:space="preserve">Teva Pharmaceuticals CR, s.r.o. </w:t>
            </w:r>
          </w:p>
          <w:p w14:paraId="6E35169F" w14:textId="53DC7B96" w:rsidR="001C55C1" w:rsidRPr="001C55C1" w:rsidRDefault="001C55C1" w:rsidP="001C55C1">
            <w:pPr>
              <w:spacing w:line="240" w:lineRule="auto"/>
              <w:rPr>
                <w:noProof/>
                <w:szCs w:val="22"/>
                <w:lang w:val="en-GB"/>
              </w:rPr>
            </w:pPr>
            <w:r w:rsidRPr="001C55C1">
              <w:rPr>
                <w:noProof/>
                <w:szCs w:val="22"/>
                <w:lang w:val="en-GB"/>
              </w:rPr>
              <w:t>Tel: +420 251007111</w:t>
            </w:r>
          </w:p>
          <w:p w14:paraId="05B1C24F" w14:textId="77777777" w:rsidR="001C55C1" w:rsidRPr="007E2A2B" w:rsidRDefault="001C55C1" w:rsidP="001C55C1">
            <w:pPr>
              <w:spacing w:line="240" w:lineRule="auto"/>
              <w:rPr>
                <w:bCs/>
                <w:noProof/>
                <w:szCs w:val="22"/>
                <w:lang w:val="en-GB"/>
              </w:rPr>
            </w:pPr>
          </w:p>
        </w:tc>
        <w:tc>
          <w:tcPr>
            <w:tcW w:w="4678" w:type="dxa"/>
          </w:tcPr>
          <w:p w14:paraId="0F77FD96" w14:textId="77777777" w:rsidR="001C55C1" w:rsidRPr="001C55C1" w:rsidRDefault="001C55C1" w:rsidP="001C55C1">
            <w:pPr>
              <w:spacing w:line="240" w:lineRule="auto"/>
              <w:rPr>
                <w:b/>
                <w:noProof/>
                <w:szCs w:val="22"/>
                <w:lang w:val="en-GB"/>
              </w:rPr>
            </w:pPr>
            <w:r w:rsidRPr="001C55C1">
              <w:rPr>
                <w:b/>
                <w:noProof/>
                <w:szCs w:val="22"/>
                <w:lang w:val="en-GB"/>
              </w:rPr>
              <w:t>Magyarország</w:t>
            </w:r>
          </w:p>
          <w:p w14:paraId="09480F67" w14:textId="77777777" w:rsidR="001C55C1" w:rsidRPr="001C55C1" w:rsidRDefault="001C55C1" w:rsidP="001C55C1">
            <w:pPr>
              <w:spacing w:line="240" w:lineRule="auto"/>
              <w:rPr>
                <w:noProof/>
                <w:szCs w:val="22"/>
                <w:lang w:val="en-GB"/>
              </w:rPr>
            </w:pPr>
            <w:r w:rsidRPr="001C55C1">
              <w:rPr>
                <w:noProof/>
                <w:szCs w:val="22"/>
                <w:lang w:val="en-GB"/>
              </w:rPr>
              <w:t xml:space="preserve">Teva </w:t>
            </w:r>
            <w:r w:rsidRPr="001C55C1">
              <w:rPr>
                <w:bCs/>
                <w:noProof/>
                <w:szCs w:val="22"/>
                <w:lang w:val="en-GB"/>
              </w:rPr>
              <w:t xml:space="preserve">Gyógyszergyár </w:t>
            </w:r>
            <w:r w:rsidRPr="001C55C1">
              <w:rPr>
                <w:noProof/>
                <w:szCs w:val="22"/>
                <w:lang w:val="en-GB"/>
              </w:rPr>
              <w:t xml:space="preserve">Zrt. </w:t>
            </w:r>
          </w:p>
          <w:p w14:paraId="2C83A6D4" w14:textId="2DC2D8EF" w:rsidR="001C55C1" w:rsidRPr="001C55C1" w:rsidRDefault="001C55C1" w:rsidP="001C55C1">
            <w:pPr>
              <w:spacing w:line="240" w:lineRule="auto"/>
              <w:rPr>
                <w:noProof/>
                <w:szCs w:val="22"/>
                <w:lang w:val="en-GB"/>
              </w:rPr>
            </w:pPr>
            <w:r w:rsidRPr="001C55C1">
              <w:rPr>
                <w:noProof/>
                <w:szCs w:val="22"/>
                <w:lang w:val="en-GB"/>
              </w:rPr>
              <w:t>Tel.: +36 12886400</w:t>
            </w:r>
          </w:p>
          <w:p w14:paraId="51A3E6A3" w14:textId="77777777" w:rsidR="001C55C1" w:rsidRPr="007E2A2B" w:rsidRDefault="001C55C1" w:rsidP="001C55C1">
            <w:pPr>
              <w:spacing w:line="240" w:lineRule="auto"/>
              <w:rPr>
                <w:bCs/>
                <w:noProof/>
                <w:szCs w:val="22"/>
                <w:lang w:val="en-GB"/>
              </w:rPr>
            </w:pPr>
          </w:p>
        </w:tc>
      </w:tr>
      <w:tr w:rsidR="001C55C1" w:rsidRPr="001C55C1" w14:paraId="1EF0819D" w14:textId="77777777" w:rsidTr="00C54B4D">
        <w:trPr>
          <w:cantSplit/>
        </w:trPr>
        <w:tc>
          <w:tcPr>
            <w:tcW w:w="4644" w:type="dxa"/>
          </w:tcPr>
          <w:p w14:paraId="32F7DEE6" w14:textId="77777777" w:rsidR="001C55C1" w:rsidRPr="001C55C1" w:rsidRDefault="001C55C1" w:rsidP="001C55C1">
            <w:pPr>
              <w:spacing w:line="240" w:lineRule="auto"/>
              <w:rPr>
                <w:b/>
                <w:noProof/>
                <w:szCs w:val="22"/>
                <w:lang w:val="en-GB"/>
              </w:rPr>
            </w:pPr>
            <w:r w:rsidRPr="001C55C1">
              <w:rPr>
                <w:b/>
                <w:noProof/>
                <w:szCs w:val="22"/>
                <w:lang w:val="en-GB"/>
              </w:rPr>
              <w:t>Danmark</w:t>
            </w:r>
          </w:p>
          <w:p w14:paraId="6A2EF30C" w14:textId="77777777" w:rsidR="001C55C1" w:rsidRPr="001C55C1" w:rsidRDefault="001C55C1" w:rsidP="001C55C1">
            <w:pPr>
              <w:spacing w:line="240" w:lineRule="auto"/>
              <w:rPr>
                <w:noProof/>
                <w:szCs w:val="22"/>
                <w:lang w:val="en-GB"/>
              </w:rPr>
            </w:pPr>
            <w:r w:rsidRPr="001C55C1">
              <w:rPr>
                <w:noProof/>
                <w:szCs w:val="22"/>
                <w:lang w:val="en-GB"/>
              </w:rPr>
              <w:t xml:space="preserve">Teva Denmark A/S </w:t>
            </w:r>
          </w:p>
          <w:p w14:paraId="262EF6DE" w14:textId="12B53BDF" w:rsidR="001C55C1" w:rsidRPr="001C55C1" w:rsidRDefault="001C55C1" w:rsidP="001C55C1">
            <w:pPr>
              <w:spacing w:line="240" w:lineRule="auto"/>
              <w:rPr>
                <w:noProof/>
                <w:szCs w:val="22"/>
                <w:lang w:val="en-GB"/>
              </w:rPr>
            </w:pPr>
            <w:r w:rsidRPr="001C55C1">
              <w:rPr>
                <w:noProof/>
                <w:szCs w:val="22"/>
                <w:lang w:val="en-GB"/>
              </w:rPr>
              <w:t>Tlf.: +45 44985511</w:t>
            </w:r>
          </w:p>
          <w:p w14:paraId="72C15E83" w14:textId="77777777" w:rsidR="001C55C1" w:rsidRPr="007E2A2B" w:rsidRDefault="001C55C1" w:rsidP="001C55C1">
            <w:pPr>
              <w:spacing w:line="240" w:lineRule="auto"/>
              <w:rPr>
                <w:bCs/>
                <w:noProof/>
                <w:szCs w:val="22"/>
                <w:lang w:val="en-GB"/>
              </w:rPr>
            </w:pPr>
          </w:p>
        </w:tc>
        <w:tc>
          <w:tcPr>
            <w:tcW w:w="4678" w:type="dxa"/>
          </w:tcPr>
          <w:p w14:paraId="7F53CCCF" w14:textId="77777777" w:rsidR="001C55C1" w:rsidRPr="001C55C1" w:rsidRDefault="001C55C1" w:rsidP="001C55C1">
            <w:pPr>
              <w:spacing w:line="240" w:lineRule="auto"/>
              <w:rPr>
                <w:b/>
                <w:noProof/>
                <w:szCs w:val="22"/>
                <w:lang w:val="es-ES_tradnl"/>
              </w:rPr>
            </w:pPr>
            <w:r w:rsidRPr="001C55C1">
              <w:rPr>
                <w:b/>
                <w:noProof/>
                <w:szCs w:val="22"/>
                <w:lang w:val="es-ES_tradnl"/>
              </w:rPr>
              <w:t>Malta</w:t>
            </w:r>
          </w:p>
          <w:p w14:paraId="4CE51FE7" w14:textId="387BD6A8" w:rsidR="001C55C1" w:rsidRPr="001C55C1" w:rsidRDefault="004F5F7D" w:rsidP="001C55C1">
            <w:pPr>
              <w:spacing w:line="240" w:lineRule="auto"/>
              <w:rPr>
                <w:noProof/>
                <w:szCs w:val="22"/>
                <w:lang w:val="es-ES_tradnl"/>
              </w:rPr>
            </w:pPr>
            <w:ins w:id="154" w:author="translator" w:date="2025-10-13T22:39:00Z">
              <w:r w:rsidRPr="004F5F7D">
                <w:rPr>
                  <w:noProof/>
                  <w:szCs w:val="22"/>
                  <w:lang w:val="es-ES_tradnl"/>
                </w:rPr>
                <w:t>TEVA HELLAS Α.Ε.</w:t>
              </w:r>
            </w:ins>
            <w:del w:id="155" w:author="translator" w:date="2025-10-13T22:39:00Z">
              <w:r w:rsidR="001C55C1" w:rsidRPr="001C55C1" w:rsidDel="004F5F7D">
                <w:rPr>
                  <w:noProof/>
                  <w:szCs w:val="22"/>
                  <w:lang w:val="es-ES_tradnl"/>
                </w:rPr>
                <w:delText>Teva Pharmaceuticals Ireland</w:delText>
              </w:r>
            </w:del>
          </w:p>
          <w:p w14:paraId="0D05C0C1" w14:textId="20C93438" w:rsidR="001C55C1" w:rsidRPr="001C55C1" w:rsidRDefault="004F5F7D" w:rsidP="001C55C1">
            <w:pPr>
              <w:spacing w:line="240" w:lineRule="auto"/>
              <w:rPr>
                <w:noProof/>
                <w:szCs w:val="22"/>
                <w:lang w:val="es-ES_tradnl"/>
              </w:rPr>
            </w:pPr>
            <w:ins w:id="156" w:author="translator" w:date="2025-10-13T22:40:00Z">
              <w:r w:rsidRPr="00D44886">
                <w:rPr>
                  <w:szCs w:val="22"/>
                  <w:lang w:val="fr-FR" w:eastAsia="el-GR"/>
                </w:rPr>
                <w:t>il-Greċja</w:t>
              </w:r>
            </w:ins>
            <w:del w:id="157" w:author="translator" w:date="2025-10-13T22:40:00Z">
              <w:r w:rsidR="001C55C1" w:rsidRPr="001C55C1" w:rsidDel="004F5F7D">
                <w:rPr>
                  <w:noProof/>
                  <w:szCs w:val="22"/>
                  <w:lang w:val="es-ES_tradnl"/>
                </w:rPr>
                <w:delText>L-Irlanda</w:delText>
              </w:r>
            </w:del>
          </w:p>
          <w:p w14:paraId="30C06BCE" w14:textId="5FEDFB0A" w:rsidR="001C55C1" w:rsidRPr="001C55C1" w:rsidRDefault="001C55C1" w:rsidP="001C55C1">
            <w:pPr>
              <w:spacing w:line="240" w:lineRule="auto"/>
              <w:rPr>
                <w:noProof/>
                <w:szCs w:val="22"/>
                <w:lang w:val="en-GB"/>
              </w:rPr>
            </w:pPr>
            <w:r w:rsidRPr="001C55C1">
              <w:rPr>
                <w:noProof/>
                <w:szCs w:val="22"/>
                <w:lang w:val="en-GB"/>
              </w:rPr>
              <w:t>Tel: +</w:t>
            </w:r>
            <w:del w:id="158" w:author="translator" w:date="2025-10-13T22:40:00Z">
              <w:r w:rsidRPr="001C55C1" w:rsidDel="004F5F7D">
                <w:rPr>
                  <w:noProof/>
                  <w:szCs w:val="22"/>
                  <w:lang w:val="en-GB"/>
                </w:rPr>
                <w:delText>44 2075407117</w:delText>
              </w:r>
            </w:del>
            <w:ins w:id="159" w:author="translator" w:date="2025-10-13T22:40:00Z">
              <w:r w:rsidR="004F5F7D">
                <w:rPr>
                  <w:noProof/>
                  <w:szCs w:val="22"/>
                  <w:lang w:val="en-GB"/>
                </w:rPr>
                <w:t>30 2118805000</w:t>
              </w:r>
            </w:ins>
          </w:p>
          <w:p w14:paraId="60F48072" w14:textId="77777777" w:rsidR="001C55C1" w:rsidRPr="007E2A2B" w:rsidRDefault="001C55C1" w:rsidP="001C55C1">
            <w:pPr>
              <w:spacing w:line="240" w:lineRule="auto"/>
              <w:rPr>
                <w:bCs/>
                <w:noProof/>
                <w:szCs w:val="22"/>
                <w:lang w:val="en-GB"/>
              </w:rPr>
            </w:pPr>
          </w:p>
        </w:tc>
      </w:tr>
      <w:tr w:rsidR="001C55C1" w:rsidRPr="001C55C1" w14:paraId="45259CD6" w14:textId="77777777" w:rsidTr="00C54B4D">
        <w:trPr>
          <w:cantSplit/>
        </w:trPr>
        <w:tc>
          <w:tcPr>
            <w:tcW w:w="4644" w:type="dxa"/>
          </w:tcPr>
          <w:p w14:paraId="0BA9229B" w14:textId="77777777" w:rsidR="001C55C1" w:rsidRPr="001C55C1" w:rsidRDefault="001C55C1" w:rsidP="001C55C1">
            <w:pPr>
              <w:spacing w:line="240" w:lineRule="auto"/>
              <w:rPr>
                <w:b/>
                <w:noProof/>
                <w:szCs w:val="22"/>
                <w:lang w:val="en-GB"/>
              </w:rPr>
            </w:pPr>
            <w:r w:rsidRPr="001C55C1">
              <w:rPr>
                <w:b/>
                <w:noProof/>
                <w:szCs w:val="22"/>
                <w:lang w:val="en-GB"/>
              </w:rPr>
              <w:t>Deutschland</w:t>
            </w:r>
          </w:p>
          <w:p w14:paraId="72A13B1E" w14:textId="08329B8E" w:rsidR="001C55C1" w:rsidRPr="001C55C1" w:rsidRDefault="001C55C1" w:rsidP="001C55C1">
            <w:pPr>
              <w:spacing w:line="240" w:lineRule="auto"/>
              <w:rPr>
                <w:noProof/>
                <w:szCs w:val="22"/>
                <w:lang w:val="en-GB"/>
              </w:rPr>
            </w:pPr>
            <w:r w:rsidRPr="001C55C1">
              <w:rPr>
                <w:noProof/>
                <w:szCs w:val="22"/>
                <w:lang w:val="en-GB"/>
              </w:rPr>
              <w:t>TEVA GmbH</w:t>
            </w:r>
          </w:p>
          <w:p w14:paraId="2E65F18D" w14:textId="73E52D32" w:rsidR="001C55C1" w:rsidRPr="001C55C1" w:rsidRDefault="001C55C1" w:rsidP="001C55C1">
            <w:pPr>
              <w:spacing w:line="240" w:lineRule="auto"/>
              <w:rPr>
                <w:noProof/>
                <w:szCs w:val="22"/>
                <w:lang w:val="en-GB"/>
              </w:rPr>
            </w:pPr>
            <w:r w:rsidRPr="001C55C1">
              <w:rPr>
                <w:noProof/>
                <w:szCs w:val="22"/>
                <w:lang w:val="en-GB"/>
              </w:rPr>
              <w:t>Tel: +49 73140208</w:t>
            </w:r>
          </w:p>
          <w:p w14:paraId="17F0673F" w14:textId="77777777" w:rsidR="001C55C1" w:rsidRPr="007E2A2B" w:rsidRDefault="001C55C1" w:rsidP="001C55C1">
            <w:pPr>
              <w:spacing w:line="240" w:lineRule="auto"/>
              <w:rPr>
                <w:bCs/>
                <w:noProof/>
                <w:szCs w:val="22"/>
                <w:lang w:val="en-GB"/>
              </w:rPr>
            </w:pPr>
          </w:p>
        </w:tc>
        <w:tc>
          <w:tcPr>
            <w:tcW w:w="4678" w:type="dxa"/>
          </w:tcPr>
          <w:p w14:paraId="7CB59820" w14:textId="77777777" w:rsidR="001C55C1" w:rsidRPr="001C55C1" w:rsidRDefault="001C55C1" w:rsidP="001C55C1">
            <w:pPr>
              <w:spacing w:line="240" w:lineRule="auto"/>
              <w:rPr>
                <w:b/>
                <w:noProof/>
                <w:szCs w:val="22"/>
                <w:lang w:val="de-CH"/>
              </w:rPr>
            </w:pPr>
            <w:r w:rsidRPr="001C55C1">
              <w:rPr>
                <w:b/>
                <w:noProof/>
                <w:szCs w:val="22"/>
                <w:lang w:val="de-CH"/>
              </w:rPr>
              <w:t>Nederland</w:t>
            </w:r>
          </w:p>
          <w:p w14:paraId="5D9A0553" w14:textId="77777777" w:rsidR="001C55C1" w:rsidRPr="001C55C1" w:rsidRDefault="001C55C1" w:rsidP="001C55C1">
            <w:pPr>
              <w:spacing w:line="240" w:lineRule="auto"/>
              <w:rPr>
                <w:noProof/>
                <w:szCs w:val="22"/>
                <w:lang w:val="de-CH"/>
              </w:rPr>
            </w:pPr>
            <w:r w:rsidRPr="001C55C1">
              <w:rPr>
                <w:noProof/>
                <w:szCs w:val="22"/>
                <w:lang w:val="de-CH"/>
              </w:rPr>
              <w:t>Teva Nederland B.V.</w:t>
            </w:r>
          </w:p>
          <w:p w14:paraId="78CB2B2C" w14:textId="3F2AF12D" w:rsidR="001C55C1" w:rsidRPr="001C55C1" w:rsidRDefault="001C55C1" w:rsidP="001C55C1">
            <w:pPr>
              <w:spacing w:line="240" w:lineRule="auto"/>
              <w:rPr>
                <w:noProof/>
                <w:szCs w:val="22"/>
                <w:lang w:val="en-GB"/>
              </w:rPr>
            </w:pPr>
            <w:r w:rsidRPr="001C55C1">
              <w:rPr>
                <w:noProof/>
                <w:szCs w:val="22"/>
                <w:lang w:val="en-GB"/>
              </w:rPr>
              <w:t>Tel: +31 8000228400</w:t>
            </w:r>
          </w:p>
          <w:p w14:paraId="25443803" w14:textId="77777777" w:rsidR="001C55C1" w:rsidRPr="007E2A2B" w:rsidRDefault="001C55C1" w:rsidP="001C55C1">
            <w:pPr>
              <w:spacing w:line="240" w:lineRule="auto"/>
              <w:rPr>
                <w:bCs/>
                <w:noProof/>
                <w:szCs w:val="22"/>
                <w:lang w:val="en-GB"/>
              </w:rPr>
            </w:pPr>
          </w:p>
        </w:tc>
      </w:tr>
      <w:tr w:rsidR="001C55C1" w:rsidRPr="001C55C1" w14:paraId="74E241B5" w14:textId="77777777" w:rsidTr="00C54B4D">
        <w:trPr>
          <w:cantSplit/>
        </w:trPr>
        <w:tc>
          <w:tcPr>
            <w:tcW w:w="4644" w:type="dxa"/>
          </w:tcPr>
          <w:p w14:paraId="4EFE9E19" w14:textId="77777777" w:rsidR="001C55C1" w:rsidRPr="001C55C1" w:rsidRDefault="001C55C1" w:rsidP="001C55C1">
            <w:pPr>
              <w:spacing w:line="240" w:lineRule="auto"/>
              <w:rPr>
                <w:b/>
                <w:noProof/>
                <w:szCs w:val="22"/>
                <w:lang w:val="en-GB"/>
              </w:rPr>
            </w:pPr>
            <w:r w:rsidRPr="001C55C1">
              <w:rPr>
                <w:b/>
                <w:noProof/>
                <w:szCs w:val="22"/>
                <w:lang w:val="en-GB"/>
              </w:rPr>
              <w:t>Eesti</w:t>
            </w:r>
          </w:p>
          <w:p w14:paraId="1904158D" w14:textId="77777777" w:rsidR="001C55C1" w:rsidRPr="001C55C1" w:rsidRDefault="001C55C1" w:rsidP="001C55C1">
            <w:pPr>
              <w:spacing w:line="240" w:lineRule="auto"/>
              <w:rPr>
                <w:noProof/>
                <w:szCs w:val="22"/>
                <w:lang w:val="en-GB"/>
              </w:rPr>
            </w:pPr>
            <w:r w:rsidRPr="001C55C1">
              <w:rPr>
                <w:noProof/>
                <w:szCs w:val="22"/>
                <w:lang w:val="en-GB"/>
              </w:rPr>
              <w:t>UAB Teva Baltics Eesti filiaal</w:t>
            </w:r>
          </w:p>
          <w:p w14:paraId="4CBB8E59" w14:textId="6D7321D0" w:rsidR="001C55C1" w:rsidRPr="001C55C1" w:rsidRDefault="001C55C1" w:rsidP="001C55C1">
            <w:pPr>
              <w:spacing w:line="240" w:lineRule="auto"/>
              <w:rPr>
                <w:noProof/>
                <w:szCs w:val="22"/>
                <w:lang w:val="en-GB"/>
              </w:rPr>
            </w:pPr>
            <w:r w:rsidRPr="001C55C1">
              <w:rPr>
                <w:noProof/>
                <w:szCs w:val="22"/>
                <w:lang w:val="en-GB"/>
              </w:rPr>
              <w:t>Tel: +372 6610801</w:t>
            </w:r>
          </w:p>
          <w:p w14:paraId="5250DB26" w14:textId="77777777" w:rsidR="001C55C1" w:rsidRPr="007E2A2B" w:rsidRDefault="001C55C1" w:rsidP="001C55C1">
            <w:pPr>
              <w:spacing w:line="240" w:lineRule="auto"/>
              <w:rPr>
                <w:bCs/>
                <w:noProof/>
                <w:szCs w:val="22"/>
                <w:lang w:val="en-GB"/>
              </w:rPr>
            </w:pPr>
          </w:p>
        </w:tc>
        <w:tc>
          <w:tcPr>
            <w:tcW w:w="4678" w:type="dxa"/>
          </w:tcPr>
          <w:p w14:paraId="02F43373" w14:textId="77777777" w:rsidR="001C55C1" w:rsidRPr="001C55C1" w:rsidRDefault="001C55C1" w:rsidP="001C55C1">
            <w:pPr>
              <w:spacing w:line="240" w:lineRule="auto"/>
              <w:rPr>
                <w:b/>
                <w:noProof/>
                <w:szCs w:val="22"/>
                <w:lang w:val="en-GB"/>
              </w:rPr>
            </w:pPr>
            <w:r w:rsidRPr="001C55C1">
              <w:rPr>
                <w:b/>
                <w:noProof/>
                <w:szCs w:val="22"/>
                <w:lang w:val="en-GB"/>
              </w:rPr>
              <w:t>Norge</w:t>
            </w:r>
          </w:p>
          <w:p w14:paraId="6D6672CE" w14:textId="77777777" w:rsidR="001C55C1" w:rsidRPr="001C55C1" w:rsidRDefault="001C55C1" w:rsidP="001C55C1">
            <w:pPr>
              <w:spacing w:line="240" w:lineRule="auto"/>
              <w:rPr>
                <w:noProof/>
                <w:szCs w:val="22"/>
                <w:lang w:val="en-GB"/>
              </w:rPr>
            </w:pPr>
            <w:r w:rsidRPr="001C55C1">
              <w:rPr>
                <w:noProof/>
                <w:szCs w:val="22"/>
                <w:lang w:val="en-GB"/>
              </w:rPr>
              <w:t xml:space="preserve">Teva Norway AS </w:t>
            </w:r>
          </w:p>
          <w:p w14:paraId="0E4F333D" w14:textId="1420928F" w:rsidR="001C55C1" w:rsidRPr="001C55C1" w:rsidRDefault="001C55C1" w:rsidP="001C55C1">
            <w:pPr>
              <w:spacing w:line="240" w:lineRule="auto"/>
              <w:rPr>
                <w:noProof/>
                <w:szCs w:val="22"/>
                <w:lang w:val="en-GB"/>
              </w:rPr>
            </w:pPr>
            <w:r w:rsidRPr="001C55C1">
              <w:rPr>
                <w:noProof/>
                <w:szCs w:val="22"/>
                <w:lang w:val="en-GB"/>
              </w:rPr>
              <w:t>Tlf: +47 66775590</w:t>
            </w:r>
          </w:p>
          <w:p w14:paraId="0F6D7305" w14:textId="77777777" w:rsidR="001C55C1" w:rsidRPr="001C55C1" w:rsidRDefault="001C55C1" w:rsidP="001C55C1">
            <w:pPr>
              <w:spacing w:line="240" w:lineRule="auto"/>
              <w:rPr>
                <w:noProof/>
                <w:szCs w:val="22"/>
                <w:lang w:val="en-GB"/>
              </w:rPr>
            </w:pPr>
          </w:p>
        </w:tc>
      </w:tr>
      <w:tr w:rsidR="001C55C1" w:rsidRPr="001C55C1" w14:paraId="49D75EC3" w14:textId="77777777" w:rsidTr="00C54B4D">
        <w:trPr>
          <w:cantSplit/>
          <w:trHeight w:val="1052"/>
        </w:trPr>
        <w:tc>
          <w:tcPr>
            <w:tcW w:w="4644" w:type="dxa"/>
          </w:tcPr>
          <w:p w14:paraId="626D3060" w14:textId="77777777" w:rsidR="001C55C1" w:rsidRPr="001C55C1" w:rsidRDefault="001C55C1" w:rsidP="001C55C1">
            <w:pPr>
              <w:spacing w:line="240" w:lineRule="auto"/>
              <w:rPr>
                <w:b/>
                <w:noProof/>
                <w:szCs w:val="22"/>
                <w:lang w:val="en-GB"/>
              </w:rPr>
            </w:pPr>
            <w:r w:rsidRPr="001C55C1">
              <w:rPr>
                <w:b/>
                <w:noProof/>
                <w:szCs w:val="22"/>
                <w:lang w:val="en-GB"/>
              </w:rPr>
              <w:t>Ελλάδα</w:t>
            </w:r>
          </w:p>
          <w:p w14:paraId="11E5D03C" w14:textId="40A33C5C" w:rsidR="001C55C1" w:rsidRPr="001C55C1" w:rsidRDefault="001C55C1" w:rsidP="001C55C1">
            <w:pPr>
              <w:tabs>
                <w:tab w:val="clear" w:pos="567"/>
              </w:tabs>
              <w:spacing w:line="240" w:lineRule="auto"/>
              <w:rPr>
                <w:szCs w:val="22"/>
                <w:lang w:val="en-GB" w:bidi="he-IL"/>
              </w:rPr>
            </w:pPr>
            <w:r w:rsidRPr="001C55C1">
              <w:rPr>
                <w:szCs w:val="22"/>
                <w:lang w:val="en-GB" w:bidi="he-IL"/>
              </w:rPr>
              <w:t>TEVA HELLAS A.E.</w:t>
            </w:r>
          </w:p>
          <w:p w14:paraId="38723CDA" w14:textId="6E7D99BE" w:rsidR="001C55C1" w:rsidRPr="007E2A2B" w:rsidRDefault="001C55C1" w:rsidP="001C55C1">
            <w:pPr>
              <w:spacing w:line="240" w:lineRule="auto"/>
              <w:rPr>
                <w:bCs/>
                <w:noProof/>
                <w:szCs w:val="22"/>
                <w:lang w:val="en-GB"/>
              </w:rPr>
            </w:pPr>
            <w:r w:rsidRPr="001C55C1">
              <w:rPr>
                <w:szCs w:val="22"/>
                <w:lang w:val="en-GB" w:bidi="he-IL"/>
              </w:rPr>
              <w:t>Τηλ: +30 2118805000</w:t>
            </w:r>
          </w:p>
          <w:p w14:paraId="119553BC" w14:textId="77777777" w:rsidR="001C55C1" w:rsidRPr="007E2A2B" w:rsidRDefault="001C55C1" w:rsidP="001C55C1">
            <w:pPr>
              <w:spacing w:line="240" w:lineRule="auto"/>
              <w:rPr>
                <w:bCs/>
                <w:noProof/>
                <w:szCs w:val="22"/>
                <w:lang w:val="en-GB"/>
              </w:rPr>
            </w:pPr>
          </w:p>
        </w:tc>
        <w:tc>
          <w:tcPr>
            <w:tcW w:w="4678" w:type="dxa"/>
          </w:tcPr>
          <w:p w14:paraId="28BA134A" w14:textId="77777777" w:rsidR="001C55C1" w:rsidRPr="001C55C1" w:rsidRDefault="001C55C1" w:rsidP="001C55C1">
            <w:pPr>
              <w:spacing w:line="240" w:lineRule="auto"/>
              <w:rPr>
                <w:b/>
                <w:noProof/>
                <w:szCs w:val="22"/>
                <w:lang w:val="de-CH"/>
              </w:rPr>
            </w:pPr>
            <w:r w:rsidRPr="001C55C1">
              <w:rPr>
                <w:b/>
                <w:noProof/>
                <w:szCs w:val="22"/>
                <w:lang w:val="de-CH"/>
              </w:rPr>
              <w:t>Österreich</w:t>
            </w:r>
          </w:p>
          <w:p w14:paraId="0582B602" w14:textId="63800A8D" w:rsidR="001C55C1" w:rsidRPr="001C55C1" w:rsidRDefault="001C55C1" w:rsidP="001C55C1">
            <w:pPr>
              <w:spacing w:line="240" w:lineRule="auto"/>
              <w:rPr>
                <w:noProof/>
                <w:szCs w:val="22"/>
                <w:lang w:val="de-CH"/>
              </w:rPr>
            </w:pPr>
            <w:r w:rsidRPr="001C55C1">
              <w:rPr>
                <w:noProof/>
                <w:szCs w:val="22"/>
                <w:lang w:val="de-CH"/>
              </w:rPr>
              <w:t>ratiopharm Arzneimittel Vertriebs-GmbH</w:t>
            </w:r>
          </w:p>
          <w:p w14:paraId="028D2014" w14:textId="23B20584" w:rsidR="001C55C1" w:rsidRPr="001C55C1" w:rsidRDefault="001C55C1" w:rsidP="001C55C1">
            <w:pPr>
              <w:spacing w:line="240" w:lineRule="auto"/>
              <w:rPr>
                <w:noProof/>
                <w:szCs w:val="22"/>
                <w:lang w:val="de-CH"/>
              </w:rPr>
            </w:pPr>
            <w:r w:rsidRPr="001C55C1">
              <w:rPr>
                <w:noProof/>
                <w:szCs w:val="22"/>
                <w:lang w:val="de-CH"/>
              </w:rPr>
              <w:t>Tel: +43 1970070</w:t>
            </w:r>
          </w:p>
          <w:p w14:paraId="5799FEF8" w14:textId="77777777" w:rsidR="001C55C1" w:rsidRPr="001C55C1" w:rsidRDefault="001C55C1" w:rsidP="001C55C1">
            <w:pPr>
              <w:spacing w:line="240" w:lineRule="auto"/>
              <w:rPr>
                <w:b/>
                <w:noProof/>
                <w:szCs w:val="22"/>
                <w:lang w:val="de-CH"/>
              </w:rPr>
            </w:pPr>
          </w:p>
        </w:tc>
      </w:tr>
      <w:tr w:rsidR="001C55C1" w:rsidRPr="001C55C1" w14:paraId="1ECA7788" w14:textId="77777777" w:rsidTr="00C54B4D">
        <w:trPr>
          <w:cantSplit/>
        </w:trPr>
        <w:tc>
          <w:tcPr>
            <w:tcW w:w="4644" w:type="dxa"/>
          </w:tcPr>
          <w:p w14:paraId="665B438B" w14:textId="77777777" w:rsidR="001C55C1" w:rsidRPr="001C55C1" w:rsidRDefault="001C55C1" w:rsidP="001C55C1">
            <w:pPr>
              <w:spacing w:line="240" w:lineRule="auto"/>
              <w:rPr>
                <w:b/>
                <w:noProof/>
                <w:szCs w:val="22"/>
                <w:lang w:val="es-VE"/>
              </w:rPr>
            </w:pPr>
            <w:r w:rsidRPr="001C55C1">
              <w:rPr>
                <w:b/>
                <w:noProof/>
                <w:szCs w:val="22"/>
                <w:lang w:val="es-VE"/>
              </w:rPr>
              <w:t>España</w:t>
            </w:r>
          </w:p>
          <w:p w14:paraId="563B0A21" w14:textId="77777777" w:rsidR="001C55C1" w:rsidRPr="001C55C1" w:rsidRDefault="001C55C1" w:rsidP="001C55C1">
            <w:pPr>
              <w:spacing w:line="240" w:lineRule="auto"/>
              <w:rPr>
                <w:noProof/>
                <w:szCs w:val="22"/>
                <w:lang w:val="es-VE"/>
              </w:rPr>
            </w:pPr>
            <w:r w:rsidRPr="001C55C1">
              <w:rPr>
                <w:noProof/>
                <w:szCs w:val="22"/>
                <w:lang w:val="es-VE"/>
              </w:rPr>
              <w:t xml:space="preserve">Teva Pharma, S.L.U. </w:t>
            </w:r>
          </w:p>
          <w:p w14:paraId="32007DA3" w14:textId="07ABDAE9" w:rsidR="001C55C1" w:rsidRPr="001C55C1" w:rsidRDefault="001C55C1" w:rsidP="001C55C1">
            <w:pPr>
              <w:spacing w:line="240" w:lineRule="auto"/>
              <w:rPr>
                <w:noProof/>
                <w:szCs w:val="22"/>
                <w:lang w:val="en-GB"/>
              </w:rPr>
            </w:pPr>
            <w:r w:rsidRPr="001C55C1">
              <w:rPr>
                <w:noProof/>
                <w:szCs w:val="22"/>
                <w:lang w:val="en-GB"/>
              </w:rPr>
              <w:t xml:space="preserve">Tel: +34 </w:t>
            </w:r>
            <w:ins w:id="160" w:author="translator" w:date="2025-10-13T22:40:00Z">
              <w:r w:rsidR="00181303" w:rsidRPr="00181303">
                <w:rPr>
                  <w:noProof/>
                  <w:szCs w:val="22"/>
                  <w:lang w:val="en-GB"/>
                </w:rPr>
                <w:t>915359180</w:t>
              </w:r>
            </w:ins>
            <w:del w:id="161" w:author="translator" w:date="2025-10-13T22:40:00Z">
              <w:r w:rsidRPr="001C55C1" w:rsidDel="00181303">
                <w:rPr>
                  <w:noProof/>
                  <w:szCs w:val="22"/>
                  <w:lang w:val="en-GB"/>
                </w:rPr>
                <w:delText>913873280</w:delText>
              </w:r>
            </w:del>
          </w:p>
          <w:p w14:paraId="57E0B466" w14:textId="77777777" w:rsidR="001C55C1" w:rsidRPr="007E2A2B" w:rsidRDefault="001C55C1" w:rsidP="001C55C1">
            <w:pPr>
              <w:spacing w:line="240" w:lineRule="auto"/>
              <w:rPr>
                <w:bCs/>
                <w:noProof/>
                <w:szCs w:val="22"/>
                <w:lang w:val="en-GB"/>
              </w:rPr>
            </w:pPr>
          </w:p>
        </w:tc>
        <w:tc>
          <w:tcPr>
            <w:tcW w:w="4678" w:type="dxa"/>
          </w:tcPr>
          <w:p w14:paraId="62759341" w14:textId="77777777" w:rsidR="001C55C1" w:rsidRPr="001C55C1" w:rsidRDefault="001C55C1" w:rsidP="001C55C1">
            <w:pPr>
              <w:spacing w:line="240" w:lineRule="auto"/>
              <w:rPr>
                <w:b/>
                <w:noProof/>
                <w:szCs w:val="22"/>
                <w:lang w:val="en-GB"/>
              </w:rPr>
            </w:pPr>
            <w:r w:rsidRPr="001C55C1">
              <w:rPr>
                <w:b/>
                <w:noProof/>
                <w:szCs w:val="22"/>
                <w:lang w:val="en-GB"/>
              </w:rPr>
              <w:t>Polska</w:t>
            </w:r>
          </w:p>
          <w:p w14:paraId="539F1B86" w14:textId="77777777" w:rsidR="001C55C1" w:rsidRPr="001C55C1" w:rsidRDefault="001C55C1" w:rsidP="001C55C1">
            <w:pPr>
              <w:spacing w:line="240" w:lineRule="auto"/>
              <w:rPr>
                <w:noProof/>
                <w:szCs w:val="22"/>
                <w:lang w:val="en-GB"/>
              </w:rPr>
            </w:pPr>
            <w:r w:rsidRPr="001C55C1">
              <w:rPr>
                <w:noProof/>
                <w:szCs w:val="22"/>
                <w:lang w:val="en-GB"/>
              </w:rPr>
              <w:t>Teva Pharmaceuticals Polska Sp. z o.o.</w:t>
            </w:r>
          </w:p>
          <w:p w14:paraId="19EFC7A3" w14:textId="5509AF80" w:rsidR="001C55C1" w:rsidRPr="001C55C1" w:rsidRDefault="001C55C1" w:rsidP="001C55C1">
            <w:pPr>
              <w:spacing w:line="240" w:lineRule="auto"/>
              <w:rPr>
                <w:b/>
                <w:noProof/>
                <w:szCs w:val="22"/>
                <w:lang w:val="en-GB"/>
              </w:rPr>
            </w:pPr>
            <w:r w:rsidRPr="001C55C1">
              <w:rPr>
                <w:noProof/>
                <w:szCs w:val="22"/>
                <w:lang w:val="en-GB"/>
              </w:rPr>
              <w:t>Tel.: +48 223459300</w:t>
            </w:r>
          </w:p>
        </w:tc>
      </w:tr>
      <w:tr w:rsidR="001C55C1" w:rsidRPr="001C55C1" w14:paraId="56E93537" w14:textId="77777777" w:rsidTr="00C54B4D">
        <w:trPr>
          <w:cantSplit/>
        </w:trPr>
        <w:tc>
          <w:tcPr>
            <w:tcW w:w="4644" w:type="dxa"/>
          </w:tcPr>
          <w:p w14:paraId="5858628A" w14:textId="77777777" w:rsidR="001C55C1" w:rsidRPr="001C55C1" w:rsidRDefault="001C55C1" w:rsidP="001C55C1">
            <w:pPr>
              <w:spacing w:line="240" w:lineRule="auto"/>
              <w:rPr>
                <w:b/>
                <w:noProof/>
                <w:szCs w:val="22"/>
                <w:lang w:val="en-GB"/>
              </w:rPr>
            </w:pPr>
            <w:r w:rsidRPr="001C55C1">
              <w:rPr>
                <w:b/>
                <w:noProof/>
                <w:szCs w:val="22"/>
                <w:lang w:val="en-GB"/>
              </w:rPr>
              <w:t>France</w:t>
            </w:r>
          </w:p>
          <w:p w14:paraId="51C92292" w14:textId="77777777" w:rsidR="001C55C1" w:rsidRPr="001C55C1" w:rsidRDefault="001C55C1" w:rsidP="001C55C1">
            <w:pPr>
              <w:spacing w:line="240" w:lineRule="auto"/>
              <w:rPr>
                <w:noProof/>
                <w:szCs w:val="22"/>
                <w:lang w:val="en-GB"/>
              </w:rPr>
            </w:pPr>
            <w:r w:rsidRPr="001C55C1">
              <w:rPr>
                <w:noProof/>
                <w:szCs w:val="22"/>
                <w:lang w:val="en-GB"/>
              </w:rPr>
              <w:t>Teva Santé</w:t>
            </w:r>
          </w:p>
          <w:p w14:paraId="2C401E19" w14:textId="6E0D4FA4" w:rsidR="001C55C1" w:rsidRPr="001C55C1" w:rsidRDefault="001C55C1" w:rsidP="001C55C1">
            <w:pPr>
              <w:spacing w:line="240" w:lineRule="auto"/>
              <w:rPr>
                <w:noProof/>
                <w:szCs w:val="22"/>
                <w:lang w:val="en-GB"/>
              </w:rPr>
            </w:pPr>
            <w:r w:rsidRPr="001C55C1">
              <w:rPr>
                <w:noProof/>
                <w:szCs w:val="22"/>
                <w:lang w:val="en-GB"/>
              </w:rPr>
              <w:t>Tél: +33 155917800</w:t>
            </w:r>
          </w:p>
          <w:p w14:paraId="32CF5D81" w14:textId="77777777" w:rsidR="001C55C1" w:rsidRPr="007E2A2B" w:rsidRDefault="001C55C1" w:rsidP="001C55C1">
            <w:pPr>
              <w:spacing w:line="240" w:lineRule="auto"/>
              <w:rPr>
                <w:bCs/>
                <w:noProof/>
                <w:szCs w:val="22"/>
                <w:lang w:val="en-GB"/>
              </w:rPr>
            </w:pPr>
          </w:p>
        </w:tc>
        <w:tc>
          <w:tcPr>
            <w:tcW w:w="4678" w:type="dxa"/>
          </w:tcPr>
          <w:p w14:paraId="5842EF16" w14:textId="77777777" w:rsidR="001C55C1" w:rsidRPr="001C55C1" w:rsidRDefault="001C55C1" w:rsidP="001C55C1">
            <w:pPr>
              <w:spacing w:line="240" w:lineRule="auto"/>
              <w:rPr>
                <w:b/>
                <w:noProof/>
                <w:szCs w:val="22"/>
                <w:lang w:val="es-VE"/>
              </w:rPr>
            </w:pPr>
            <w:r w:rsidRPr="001C55C1">
              <w:rPr>
                <w:b/>
                <w:noProof/>
                <w:szCs w:val="22"/>
                <w:lang w:val="es-VE"/>
              </w:rPr>
              <w:t xml:space="preserve">Portugal </w:t>
            </w:r>
          </w:p>
          <w:p w14:paraId="1ADAF4F0" w14:textId="77777777" w:rsidR="001C55C1" w:rsidRPr="001C55C1" w:rsidRDefault="001C55C1" w:rsidP="001C55C1">
            <w:pPr>
              <w:spacing w:line="240" w:lineRule="auto"/>
              <w:rPr>
                <w:noProof/>
                <w:szCs w:val="22"/>
                <w:lang w:val="es-VE"/>
              </w:rPr>
            </w:pPr>
            <w:r w:rsidRPr="001C55C1">
              <w:rPr>
                <w:noProof/>
                <w:szCs w:val="22"/>
                <w:lang w:val="es-VE"/>
              </w:rPr>
              <w:t>Teva Pharma - Produtos Farmacêuticos, Lda.</w:t>
            </w:r>
          </w:p>
          <w:p w14:paraId="5CF35BC6" w14:textId="61AA2BCE" w:rsidR="001C55C1" w:rsidRPr="001C55C1" w:rsidRDefault="001C55C1" w:rsidP="001C55C1">
            <w:pPr>
              <w:spacing w:line="240" w:lineRule="auto"/>
              <w:rPr>
                <w:noProof/>
                <w:szCs w:val="22"/>
                <w:lang w:val="en-GB"/>
              </w:rPr>
            </w:pPr>
            <w:r w:rsidRPr="001C55C1">
              <w:rPr>
                <w:noProof/>
                <w:szCs w:val="22"/>
                <w:lang w:val="en-GB"/>
              </w:rPr>
              <w:t>Tel: +351 214767550</w:t>
            </w:r>
          </w:p>
          <w:p w14:paraId="7F14AACB" w14:textId="77777777" w:rsidR="001C55C1" w:rsidRPr="007E2A2B" w:rsidRDefault="001C55C1" w:rsidP="001C55C1">
            <w:pPr>
              <w:spacing w:line="240" w:lineRule="auto"/>
              <w:rPr>
                <w:bCs/>
                <w:noProof/>
                <w:szCs w:val="22"/>
                <w:lang w:val="en-GB"/>
              </w:rPr>
            </w:pPr>
          </w:p>
        </w:tc>
      </w:tr>
      <w:tr w:rsidR="001C55C1" w:rsidRPr="001C55C1" w14:paraId="77298460" w14:textId="77777777" w:rsidTr="00C54B4D">
        <w:trPr>
          <w:cantSplit/>
          <w:trHeight w:val="950"/>
        </w:trPr>
        <w:tc>
          <w:tcPr>
            <w:tcW w:w="4644" w:type="dxa"/>
          </w:tcPr>
          <w:p w14:paraId="4BAB6867" w14:textId="77777777" w:rsidR="001C55C1" w:rsidRPr="001C55C1" w:rsidRDefault="001C55C1" w:rsidP="001C55C1">
            <w:pPr>
              <w:spacing w:line="240" w:lineRule="auto"/>
              <w:rPr>
                <w:b/>
                <w:noProof/>
                <w:szCs w:val="22"/>
                <w:lang w:val="en-GB"/>
              </w:rPr>
            </w:pPr>
            <w:r w:rsidRPr="001C55C1">
              <w:rPr>
                <w:b/>
                <w:noProof/>
                <w:szCs w:val="22"/>
                <w:lang w:val="en-GB"/>
              </w:rPr>
              <w:t>Hrvatska</w:t>
            </w:r>
          </w:p>
          <w:p w14:paraId="09D12711" w14:textId="77777777" w:rsidR="001C55C1" w:rsidRPr="001C55C1" w:rsidRDefault="001C55C1" w:rsidP="001C55C1">
            <w:pPr>
              <w:spacing w:line="240" w:lineRule="auto"/>
              <w:rPr>
                <w:noProof/>
                <w:szCs w:val="22"/>
                <w:lang w:val="en-GB"/>
              </w:rPr>
            </w:pPr>
            <w:r w:rsidRPr="001C55C1">
              <w:rPr>
                <w:noProof/>
                <w:szCs w:val="22"/>
                <w:lang w:val="en-GB"/>
              </w:rPr>
              <w:t>Pliva Hrvatska d.o.o.</w:t>
            </w:r>
          </w:p>
          <w:p w14:paraId="37D45D04" w14:textId="697401AF" w:rsidR="001C55C1" w:rsidRPr="001C55C1" w:rsidRDefault="001C55C1" w:rsidP="001C55C1">
            <w:pPr>
              <w:spacing w:line="240" w:lineRule="auto"/>
              <w:rPr>
                <w:noProof/>
                <w:szCs w:val="22"/>
                <w:lang w:val="en-GB"/>
              </w:rPr>
            </w:pPr>
            <w:r w:rsidRPr="001C55C1">
              <w:rPr>
                <w:noProof/>
                <w:szCs w:val="22"/>
                <w:lang w:val="en-GB"/>
              </w:rPr>
              <w:t>Tel: +385 13720000</w:t>
            </w:r>
          </w:p>
          <w:p w14:paraId="690131E0" w14:textId="77777777" w:rsidR="001C55C1" w:rsidRPr="007E2A2B" w:rsidRDefault="001C55C1" w:rsidP="001C55C1">
            <w:pPr>
              <w:spacing w:line="240" w:lineRule="auto"/>
              <w:rPr>
                <w:bCs/>
                <w:noProof/>
                <w:szCs w:val="22"/>
                <w:lang w:val="en-GB"/>
              </w:rPr>
            </w:pPr>
          </w:p>
        </w:tc>
        <w:tc>
          <w:tcPr>
            <w:tcW w:w="4678" w:type="dxa"/>
          </w:tcPr>
          <w:p w14:paraId="6DE34CE4" w14:textId="77777777" w:rsidR="001C55C1" w:rsidRPr="001C55C1" w:rsidRDefault="001C55C1" w:rsidP="001C55C1">
            <w:pPr>
              <w:spacing w:line="240" w:lineRule="auto"/>
              <w:rPr>
                <w:b/>
                <w:noProof/>
                <w:szCs w:val="22"/>
                <w:lang w:val="en-GB"/>
              </w:rPr>
            </w:pPr>
            <w:r w:rsidRPr="001C55C1">
              <w:rPr>
                <w:b/>
                <w:noProof/>
                <w:szCs w:val="22"/>
                <w:lang w:val="en-GB"/>
              </w:rPr>
              <w:t>România</w:t>
            </w:r>
          </w:p>
          <w:p w14:paraId="4409C3F5" w14:textId="77777777" w:rsidR="001C55C1" w:rsidRPr="001C55C1" w:rsidRDefault="001C55C1" w:rsidP="001C55C1">
            <w:pPr>
              <w:spacing w:line="240" w:lineRule="auto"/>
              <w:rPr>
                <w:noProof/>
                <w:szCs w:val="22"/>
                <w:lang w:val="en-GB"/>
              </w:rPr>
            </w:pPr>
            <w:r w:rsidRPr="001C55C1">
              <w:rPr>
                <w:noProof/>
                <w:szCs w:val="22"/>
                <w:lang w:val="en-GB"/>
              </w:rPr>
              <w:t>Teva Pharmaceuticals S.R.L.</w:t>
            </w:r>
          </w:p>
          <w:p w14:paraId="45AF7508" w14:textId="75C71A9B" w:rsidR="001C55C1" w:rsidRPr="001C55C1" w:rsidRDefault="001C55C1" w:rsidP="001C55C1">
            <w:pPr>
              <w:spacing w:line="240" w:lineRule="auto"/>
              <w:rPr>
                <w:b/>
                <w:noProof/>
                <w:szCs w:val="22"/>
                <w:lang w:val="en-GB"/>
              </w:rPr>
            </w:pPr>
            <w:r w:rsidRPr="001C55C1">
              <w:rPr>
                <w:noProof/>
                <w:szCs w:val="22"/>
                <w:lang w:val="en-GB"/>
              </w:rPr>
              <w:t>Tel: +40 212306524</w:t>
            </w:r>
          </w:p>
        </w:tc>
      </w:tr>
      <w:tr w:rsidR="001C55C1" w:rsidRPr="001C55C1" w14:paraId="3FC3C86F" w14:textId="77777777" w:rsidTr="00C54B4D">
        <w:trPr>
          <w:cantSplit/>
        </w:trPr>
        <w:tc>
          <w:tcPr>
            <w:tcW w:w="4644" w:type="dxa"/>
          </w:tcPr>
          <w:p w14:paraId="0EC85A3A" w14:textId="77777777" w:rsidR="001C55C1" w:rsidRPr="001C55C1" w:rsidRDefault="001C55C1" w:rsidP="001C55C1">
            <w:pPr>
              <w:spacing w:line="240" w:lineRule="auto"/>
              <w:rPr>
                <w:b/>
                <w:noProof/>
                <w:szCs w:val="22"/>
                <w:lang w:val="en-GB"/>
              </w:rPr>
            </w:pPr>
            <w:r w:rsidRPr="001C55C1">
              <w:rPr>
                <w:b/>
                <w:noProof/>
                <w:szCs w:val="22"/>
                <w:lang w:val="en-GB"/>
              </w:rPr>
              <w:br w:type="page"/>
              <w:t>Ireland</w:t>
            </w:r>
          </w:p>
          <w:p w14:paraId="373A2695" w14:textId="77777777" w:rsidR="001C55C1" w:rsidRPr="001C55C1" w:rsidRDefault="001C55C1" w:rsidP="001C55C1">
            <w:pPr>
              <w:spacing w:line="240" w:lineRule="auto"/>
              <w:rPr>
                <w:noProof/>
                <w:szCs w:val="22"/>
                <w:lang w:val="en-GB"/>
              </w:rPr>
            </w:pPr>
            <w:r w:rsidRPr="001C55C1">
              <w:rPr>
                <w:noProof/>
                <w:szCs w:val="22"/>
                <w:lang w:val="en-GB"/>
              </w:rPr>
              <w:t>Teva Pharmaceuticals Ireland</w:t>
            </w:r>
          </w:p>
          <w:p w14:paraId="4CE6EEDB" w14:textId="35A46CC0" w:rsidR="001C55C1" w:rsidRPr="001C55C1" w:rsidRDefault="001C55C1" w:rsidP="001C55C1">
            <w:pPr>
              <w:spacing w:line="240" w:lineRule="auto"/>
              <w:rPr>
                <w:noProof/>
                <w:szCs w:val="22"/>
                <w:lang w:val="en-GB"/>
              </w:rPr>
            </w:pPr>
            <w:r w:rsidRPr="001C55C1">
              <w:rPr>
                <w:noProof/>
                <w:szCs w:val="22"/>
                <w:lang w:val="en-GB"/>
              </w:rPr>
              <w:t>Tel: +44 2075407117</w:t>
            </w:r>
          </w:p>
          <w:p w14:paraId="52662166" w14:textId="77777777" w:rsidR="001C55C1" w:rsidRPr="007E2A2B" w:rsidRDefault="001C55C1" w:rsidP="001C55C1">
            <w:pPr>
              <w:spacing w:line="240" w:lineRule="auto"/>
              <w:rPr>
                <w:bCs/>
                <w:noProof/>
                <w:szCs w:val="22"/>
                <w:lang w:val="en-GB"/>
              </w:rPr>
            </w:pPr>
          </w:p>
        </w:tc>
        <w:tc>
          <w:tcPr>
            <w:tcW w:w="4678" w:type="dxa"/>
          </w:tcPr>
          <w:p w14:paraId="331C17BA" w14:textId="77777777" w:rsidR="001C55C1" w:rsidRPr="001C55C1" w:rsidRDefault="001C55C1" w:rsidP="001C55C1">
            <w:pPr>
              <w:spacing w:line="240" w:lineRule="auto"/>
              <w:rPr>
                <w:b/>
                <w:noProof/>
                <w:szCs w:val="22"/>
                <w:lang w:val="es-VE"/>
              </w:rPr>
            </w:pPr>
            <w:r w:rsidRPr="001C55C1">
              <w:rPr>
                <w:b/>
                <w:noProof/>
                <w:szCs w:val="22"/>
                <w:lang w:val="es-VE"/>
              </w:rPr>
              <w:t>Slovenija</w:t>
            </w:r>
          </w:p>
          <w:p w14:paraId="57C713F5" w14:textId="77777777" w:rsidR="001C55C1" w:rsidRPr="001C55C1" w:rsidRDefault="001C55C1" w:rsidP="001C55C1">
            <w:pPr>
              <w:spacing w:line="240" w:lineRule="auto"/>
              <w:rPr>
                <w:noProof/>
                <w:szCs w:val="22"/>
                <w:lang w:val="es-VE"/>
              </w:rPr>
            </w:pPr>
            <w:r w:rsidRPr="001C55C1">
              <w:rPr>
                <w:noProof/>
                <w:szCs w:val="22"/>
                <w:lang w:val="es-VE"/>
              </w:rPr>
              <w:t>Pliva Ljubljana d.o.o.</w:t>
            </w:r>
          </w:p>
          <w:p w14:paraId="0B559299" w14:textId="18E16846" w:rsidR="001C55C1" w:rsidRPr="001C55C1" w:rsidRDefault="001C55C1" w:rsidP="001C55C1">
            <w:pPr>
              <w:spacing w:line="240" w:lineRule="auto"/>
              <w:rPr>
                <w:noProof/>
                <w:szCs w:val="22"/>
                <w:lang w:val="en-GB"/>
              </w:rPr>
            </w:pPr>
            <w:r w:rsidRPr="001C55C1">
              <w:rPr>
                <w:noProof/>
                <w:szCs w:val="22"/>
                <w:lang w:val="en-GB"/>
              </w:rPr>
              <w:t>Tel: +386 15890390</w:t>
            </w:r>
          </w:p>
          <w:p w14:paraId="6CE59CF8" w14:textId="77777777" w:rsidR="001C55C1" w:rsidRPr="007E2A2B" w:rsidRDefault="001C55C1" w:rsidP="001C55C1">
            <w:pPr>
              <w:spacing w:line="240" w:lineRule="auto"/>
              <w:rPr>
                <w:bCs/>
                <w:noProof/>
                <w:szCs w:val="22"/>
                <w:lang w:val="en-GB"/>
              </w:rPr>
            </w:pPr>
          </w:p>
        </w:tc>
      </w:tr>
      <w:tr w:rsidR="001C55C1" w:rsidRPr="001C55C1" w14:paraId="6D1C9AE5" w14:textId="77777777" w:rsidTr="00C54B4D">
        <w:trPr>
          <w:cantSplit/>
        </w:trPr>
        <w:tc>
          <w:tcPr>
            <w:tcW w:w="4644" w:type="dxa"/>
          </w:tcPr>
          <w:p w14:paraId="29A52484" w14:textId="77777777" w:rsidR="001C55C1" w:rsidRPr="001C55C1" w:rsidRDefault="001C55C1" w:rsidP="001C55C1">
            <w:pPr>
              <w:spacing w:line="240" w:lineRule="auto"/>
              <w:rPr>
                <w:b/>
                <w:noProof/>
                <w:szCs w:val="22"/>
                <w:lang w:val="en-GB"/>
              </w:rPr>
            </w:pPr>
            <w:r w:rsidRPr="001C55C1">
              <w:rPr>
                <w:b/>
                <w:noProof/>
                <w:szCs w:val="22"/>
                <w:lang w:val="en-GB"/>
              </w:rPr>
              <w:t>Ísland</w:t>
            </w:r>
          </w:p>
          <w:p w14:paraId="3F76A95B" w14:textId="77777777" w:rsidR="001C55C1" w:rsidRPr="001C55C1" w:rsidRDefault="001C55C1" w:rsidP="001C55C1">
            <w:pPr>
              <w:spacing w:line="240" w:lineRule="auto"/>
              <w:rPr>
                <w:noProof/>
                <w:szCs w:val="22"/>
                <w:lang w:val="en-GB"/>
              </w:rPr>
            </w:pPr>
            <w:r w:rsidRPr="001C55C1">
              <w:rPr>
                <w:noProof/>
                <w:szCs w:val="22"/>
                <w:lang w:val="en-GB"/>
              </w:rPr>
              <w:t>Teva Pharma Iceland ehf.</w:t>
            </w:r>
          </w:p>
          <w:p w14:paraId="464BD3E3" w14:textId="6F84422F" w:rsidR="001C55C1" w:rsidRPr="001C55C1" w:rsidRDefault="001C55C1" w:rsidP="001C55C1">
            <w:pPr>
              <w:spacing w:line="240" w:lineRule="auto"/>
              <w:rPr>
                <w:b/>
                <w:noProof/>
                <w:szCs w:val="22"/>
                <w:lang w:val="en-GB"/>
              </w:rPr>
            </w:pPr>
            <w:r w:rsidRPr="001C55C1">
              <w:rPr>
                <w:noProof/>
                <w:szCs w:val="22"/>
                <w:lang w:val="en-GB"/>
              </w:rPr>
              <w:t>S</w:t>
            </w:r>
            <w:r w:rsidRPr="001C55C1">
              <w:rPr>
                <w:szCs w:val="22"/>
                <w:lang w:val="en-GB"/>
              </w:rPr>
              <w:t>í</w:t>
            </w:r>
            <w:r w:rsidRPr="001C55C1">
              <w:rPr>
                <w:noProof/>
                <w:szCs w:val="22"/>
                <w:lang w:val="en-GB"/>
              </w:rPr>
              <w:t>mi: +354 5503300</w:t>
            </w:r>
          </w:p>
        </w:tc>
        <w:tc>
          <w:tcPr>
            <w:tcW w:w="4678" w:type="dxa"/>
          </w:tcPr>
          <w:p w14:paraId="085A5EE9" w14:textId="77777777" w:rsidR="001C55C1" w:rsidRPr="001C55C1" w:rsidRDefault="001C55C1" w:rsidP="001C55C1">
            <w:pPr>
              <w:spacing w:line="240" w:lineRule="auto"/>
              <w:rPr>
                <w:b/>
                <w:noProof/>
                <w:szCs w:val="22"/>
                <w:lang w:val="en-GB"/>
              </w:rPr>
            </w:pPr>
            <w:r w:rsidRPr="001C55C1">
              <w:rPr>
                <w:b/>
                <w:noProof/>
                <w:szCs w:val="22"/>
                <w:lang w:val="en-GB"/>
              </w:rPr>
              <w:t>Slovenská republika</w:t>
            </w:r>
          </w:p>
          <w:p w14:paraId="0DF7BF2E" w14:textId="3FEBE715" w:rsidR="001C55C1" w:rsidRPr="001C55C1" w:rsidRDefault="001C55C1" w:rsidP="001C55C1">
            <w:pPr>
              <w:spacing w:line="240" w:lineRule="auto"/>
              <w:rPr>
                <w:noProof/>
                <w:szCs w:val="22"/>
                <w:lang w:val="en-GB"/>
              </w:rPr>
            </w:pPr>
            <w:r w:rsidRPr="001C55C1">
              <w:rPr>
                <w:noProof/>
                <w:szCs w:val="22"/>
                <w:lang w:val="en-GB"/>
              </w:rPr>
              <w:t>TEVA Pharmaceuticals Slovakia s.r.o.</w:t>
            </w:r>
          </w:p>
          <w:p w14:paraId="746DF377" w14:textId="002A6AB0" w:rsidR="001C55C1" w:rsidRPr="001C55C1" w:rsidRDefault="001C55C1" w:rsidP="001C55C1">
            <w:pPr>
              <w:spacing w:line="240" w:lineRule="auto"/>
              <w:rPr>
                <w:noProof/>
                <w:szCs w:val="22"/>
                <w:lang w:val="en-GB"/>
              </w:rPr>
            </w:pPr>
            <w:r w:rsidRPr="001C55C1">
              <w:rPr>
                <w:noProof/>
                <w:szCs w:val="22"/>
                <w:lang w:val="en-GB"/>
              </w:rPr>
              <w:t>Tel: +421 257267911</w:t>
            </w:r>
          </w:p>
          <w:p w14:paraId="39221F6E" w14:textId="77777777" w:rsidR="001C55C1" w:rsidRPr="007E2A2B" w:rsidRDefault="001C55C1" w:rsidP="001C55C1">
            <w:pPr>
              <w:spacing w:line="240" w:lineRule="auto"/>
              <w:rPr>
                <w:bCs/>
                <w:noProof/>
                <w:szCs w:val="22"/>
                <w:lang w:val="en-GB"/>
              </w:rPr>
            </w:pPr>
          </w:p>
        </w:tc>
      </w:tr>
      <w:tr w:rsidR="001C55C1" w:rsidRPr="001C55C1" w14:paraId="3C9C2016" w14:textId="77777777" w:rsidTr="00C54B4D">
        <w:trPr>
          <w:cantSplit/>
        </w:trPr>
        <w:tc>
          <w:tcPr>
            <w:tcW w:w="4644" w:type="dxa"/>
          </w:tcPr>
          <w:p w14:paraId="7D6F3E85" w14:textId="77777777" w:rsidR="001C55C1" w:rsidRPr="001C55C1" w:rsidRDefault="001C55C1" w:rsidP="001C55C1">
            <w:pPr>
              <w:spacing w:line="240" w:lineRule="auto"/>
              <w:rPr>
                <w:b/>
                <w:noProof/>
                <w:szCs w:val="22"/>
                <w:lang w:val="es-VE"/>
              </w:rPr>
            </w:pPr>
            <w:r w:rsidRPr="001C55C1">
              <w:rPr>
                <w:b/>
                <w:noProof/>
                <w:szCs w:val="22"/>
                <w:lang w:val="es-VE"/>
              </w:rPr>
              <w:t>Italia</w:t>
            </w:r>
          </w:p>
          <w:p w14:paraId="2FBE73EC" w14:textId="77777777" w:rsidR="001C55C1" w:rsidRPr="001C55C1" w:rsidRDefault="001C55C1" w:rsidP="001C55C1">
            <w:pPr>
              <w:spacing w:line="240" w:lineRule="auto"/>
              <w:rPr>
                <w:noProof/>
                <w:szCs w:val="22"/>
                <w:lang w:val="es-VE"/>
              </w:rPr>
            </w:pPr>
            <w:r w:rsidRPr="001C55C1">
              <w:rPr>
                <w:noProof/>
                <w:szCs w:val="22"/>
                <w:lang w:val="es-VE"/>
              </w:rPr>
              <w:t>Teva Italia S.r.l.</w:t>
            </w:r>
          </w:p>
          <w:p w14:paraId="3871E519" w14:textId="4B5124F5" w:rsidR="001C55C1" w:rsidRPr="001C55C1" w:rsidRDefault="001C55C1" w:rsidP="001C55C1">
            <w:pPr>
              <w:spacing w:line="240" w:lineRule="auto"/>
              <w:rPr>
                <w:noProof/>
                <w:szCs w:val="22"/>
                <w:lang w:val="en-GB"/>
              </w:rPr>
            </w:pPr>
            <w:r w:rsidRPr="001C55C1">
              <w:rPr>
                <w:noProof/>
                <w:szCs w:val="22"/>
                <w:lang w:val="en-GB"/>
              </w:rPr>
              <w:t>Tel: +39 028917981</w:t>
            </w:r>
          </w:p>
          <w:p w14:paraId="046ECB0D" w14:textId="77777777" w:rsidR="001C55C1" w:rsidRPr="007E2A2B" w:rsidRDefault="001C55C1" w:rsidP="001C55C1">
            <w:pPr>
              <w:spacing w:line="240" w:lineRule="auto"/>
              <w:rPr>
                <w:bCs/>
                <w:noProof/>
                <w:szCs w:val="22"/>
                <w:lang w:val="en-GB"/>
              </w:rPr>
            </w:pPr>
          </w:p>
        </w:tc>
        <w:tc>
          <w:tcPr>
            <w:tcW w:w="4678" w:type="dxa"/>
          </w:tcPr>
          <w:p w14:paraId="29705278" w14:textId="77777777" w:rsidR="001C55C1" w:rsidRPr="001C55C1" w:rsidRDefault="001C55C1" w:rsidP="001C55C1">
            <w:pPr>
              <w:spacing w:line="240" w:lineRule="auto"/>
              <w:rPr>
                <w:b/>
                <w:noProof/>
                <w:szCs w:val="22"/>
                <w:lang w:val="en-GB"/>
              </w:rPr>
            </w:pPr>
            <w:r w:rsidRPr="001C55C1">
              <w:rPr>
                <w:b/>
                <w:noProof/>
                <w:szCs w:val="22"/>
                <w:lang w:val="en-GB"/>
              </w:rPr>
              <w:t>Suomi/Finland</w:t>
            </w:r>
          </w:p>
          <w:p w14:paraId="55188788" w14:textId="77777777" w:rsidR="001C55C1" w:rsidRPr="001C55C1" w:rsidRDefault="001C55C1" w:rsidP="001C55C1">
            <w:pPr>
              <w:spacing w:line="240" w:lineRule="auto"/>
              <w:rPr>
                <w:noProof/>
                <w:szCs w:val="22"/>
                <w:lang w:val="fi-FI"/>
              </w:rPr>
            </w:pPr>
            <w:r w:rsidRPr="001C55C1">
              <w:rPr>
                <w:noProof/>
                <w:szCs w:val="22"/>
                <w:lang w:val="fi-FI"/>
              </w:rPr>
              <w:t>Teva Finland Oy</w:t>
            </w:r>
          </w:p>
          <w:p w14:paraId="29144041" w14:textId="4089A51A" w:rsidR="001C55C1" w:rsidRPr="001C55C1" w:rsidRDefault="001C55C1" w:rsidP="001C55C1">
            <w:pPr>
              <w:spacing w:line="240" w:lineRule="auto"/>
              <w:rPr>
                <w:noProof/>
                <w:szCs w:val="22"/>
                <w:lang w:val="en-GB"/>
              </w:rPr>
            </w:pPr>
            <w:r w:rsidRPr="001C55C1">
              <w:rPr>
                <w:noProof/>
                <w:szCs w:val="22"/>
                <w:lang w:val="en-GB"/>
              </w:rPr>
              <w:t>Puh/Tel: +358 201805900</w:t>
            </w:r>
          </w:p>
          <w:p w14:paraId="08F1BAE9" w14:textId="77777777" w:rsidR="001C55C1" w:rsidRPr="007E2A2B" w:rsidRDefault="001C55C1" w:rsidP="001C55C1">
            <w:pPr>
              <w:spacing w:line="240" w:lineRule="auto"/>
              <w:rPr>
                <w:bCs/>
                <w:noProof/>
                <w:szCs w:val="22"/>
                <w:lang w:val="en-GB"/>
              </w:rPr>
            </w:pPr>
          </w:p>
        </w:tc>
      </w:tr>
      <w:tr w:rsidR="001C55C1" w:rsidRPr="001C55C1" w14:paraId="70DC0D3C" w14:textId="77777777" w:rsidTr="00C54B4D">
        <w:trPr>
          <w:cantSplit/>
        </w:trPr>
        <w:tc>
          <w:tcPr>
            <w:tcW w:w="4644" w:type="dxa"/>
          </w:tcPr>
          <w:p w14:paraId="4C87C29C" w14:textId="77777777" w:rsidR="001C55C1" w:rsidRPr="001C55C1" w:rsidRDefault="001C55C1" w:rsidP="001C55C1">
            <w:pPr>
              <w:spacing w:line="240" w:lineRule="auto"/>
              <w:rPr>
                <w:b/>
                <w:noProof/>
                <w:szCs w:val="22"/>
                <w:lang w:val="nl-NL"/>
              </w:rPr>
            </w:pPr>
            <w:r w:rsidRPr="001C55C1">
              <w:rPr>
                <w:b/>
                <w:noProof/>
                <w:szCs w:val="22"/>
                <w:lang w:val="en-GB"/>
              </w:rPr>
              <w:t>Κύπρος</w:t>
            </w:r>
          </w:p>
          <w:p w14:paraId="0F41B39D" w14:textId="539B7B7C" w:rsidR="001C55C1" w:rsidRPr="001C55C1" w:rsidRDefault="001C55C1" w:rsidP="001C55C1">
            <w:pPr>
              <w:tabs>
                <w:tab w:val="clear" w:pos="567"/>
              </w:tabs>
              <w:spacing w:line="240" w:lineRule="auto"/>
              <w:rPr>
                <w:szCs w:val="22"/>
                <w:lang w:val="en-GB" w:bidi="he-IL"/>
              </w:rPr>
            </w:pPr>
            <w:r w:rsidRPr="001C55C1">
              <w:rPr>
                <w:szCs w:val="22"/>
                <w:lang w:val="en-GB" w:bidi="he-IL"/>
              </w:rPr>
              <w:t>TEVA HELLAS A.E.</w:t>
            </w:r>
          </w:p>
          <w:p w14:paraId="669458D0" w14:textId="77777777" w:rsidR="001C55C1" w:rsidRPr="001C55C1" w:rsidRDefault="001C55C1" w:rsidP="001C55C1">
            <w:pPr>
              <w:spacing w:line="240" w:lineRule="auto"/>
              <w:rPr>
                <w:noProof/>
                <w:szCs w:val="22"/>
                <w:lang w:val="en-GB"/>
              </w:rPr>
            </w:pPr>
            <w:r w:rsidRPr="001C55C1">
              <w:rPr>
                <w:bCs/>
                <w:noProof/>
                <w:szCs w:val="22"/>
                <w:lang w:val="el-GR"/>
              </w:rPr>
              <w:t>Ελλάδα</w:t>
            </w:r>
          </w:p>
          <w:p w14:paraId="6420080A" w14:textId="55ECC6D3" w:rsidR="001C55C1" w:rsidRPr="007E2A2B" w:rsidRDefault="001C55C1" w:rsidP="001C55C1">
            <w:pPr>
              <w:spacing w:line="240" w:lineRule="auto"/>
              <w:rPr>
                <w:bCs/>
                <w:noProof/>
                <w:szCs w:val="22"/>
                <w:lang w:val="en-GB"/>
              </w:rPr>
            </w:pPr>
            <w:r w:rsidRPr="001C55C1">
              <w:rPr>
                <w:szCs w:val="22"/>
                <w:lang w:val="en-GB" w:bidi="he-IL"/>
              </w:rPr>
              <w:t>Τηλ: +30 2118805000</w:t>
            </w:r>
          </w:p>
          <w:p w14:paraId="3BE157BA" w14:textId="77777777" w:rsidR="001C55C1" w:rsidRPr="007E2A2B" w:rsidRDefault="001C55C1" w:rsidP="001C55C1">
            <w:pPr>
              <w:spacing w:line="240" w:lineRule="auto"/>
              <w:rPr>
                <w:bCs/>
                <w:noProof/>
                <w:szCs w:val="22"/>
                <w:lang w:val="en-GB"/>
              </w:rPr>
            </w:pPr>
          </w:p>
        </w:tc>
        <w:tc>
          <w:tcPr>
            <w:tcW w:w="4678" w:type="dxa"/>
          </w:tcPr>
          <w:p w14:paraId="4EEF4A38" w14:textId="77777777" w:rsidR="001C55C1" w:rsidRPr="001C55C1" w:rsidRDefault="001C55C1" w:rsidP="001C55C1">
            <w:pPr>
              <w:spacing w:line="240" w:lineRule="auto"/>
              <w:rPr>
                <w:b/>
                <w:noProof/>
                <w:szCs w:val="22"/>
                <w:lang w:val="de-CH"/>
              </w:rPr>
            </w:pPr>
            <w:r w:rsidRPr="001C55C1">
              <w:rPr>
                <w:b/>
                <w:noProof/>
                <w:szCs w:val="22"/>
                <w:lang w:val="de-CH"/>
              </w:rPr>
              <w:t>Sverige</w:t>
            </w:r>
          </w:p>
          <w:p w14:paraId="4CFF2367" w14:textId="77777777" w:rsidR="001C55C1" w:rsidRPr="001C55C1" w:rsidRDefault="001C55C1" w:rsidP="001C55C1">
            <w:pPr>
              <w:spacing w:line="240" w:lineRule="auto"/>
              <w:rPr>
                <w:noProof/>
                <w:szCs w:val="22"/>
                <w:lang w:val="de-CH"/>
              </w:rPr>
            </w:pPr>
            <w:r w:rsidRPr="001C55C1">
              <w:rPr>
                <w:noProof/>
                <w:szCs w:val="22"/>
                <w:lang w:val="de-CH"/>
              </w:rPr>
              <w:t>Teva Sweden AB</w:t>
            </w:r>
          </w:p>
          <w:p w14:paraId="72FE172F" w14:textId="0DDE3366" w:rsidR="001C55C1" w:rsidRPr="001C55C1" w:rsidRDefault="001C55C1" w:rsidP="001C55C1">
            <w:pPr>
              <w:spacing w:line="240" w:lineRule="auto"/>
              <w:rPr>
                <w:noProof/>
                <w:szCs w:val="22"/>
                <w:lang w:val="de-CH"/>
              </w:rPr>
            </w:pPr>
            <w:r w:rsidRPr="001C55C1">
              <w:rPr>
                <w:noProof/>
                <w:szCs w:val="22"/>
                <w:lang w:val="de-CH"/>
              </w:rPr>
              <w:t>Tel: +46 42121100</w:t>
            </w:r>
          </w:p>
          <w:p w14:paraId="18CC4E14" w14:textId="77777777" w:rsidR="001C55C1" w:rsidRPr="007E2A2B" w:rsidRDefault="001C55C1" w:rsidP="001C55C1">
            <w:pPr>
              <w:spacing w:line="240" w:lineRule="auto"/>
              <w:rPr>
                <w:bCs/>
                <w:noProof/>
                <w:szCs w:val="22"/>
                <w:lang w:val="de-CH"/>
              </w:rPr>
            </w:pPr>
          </w:p>
        </w:tc>
      </w:tr>
      <w:tr w:rsidR="001C55C1" w:rsidRPr="001C55C1" w14:paraId="6A2FF1A5" w14:textId="77777777" w:rsidTr="00C54B4D">
        <w:trPr>
          <w:cantSplit/>
        </w:trPr>
        <w:tc>
          <w:tcPr>
            <w:tcW w:w="4644" w:type="dxa"/>
          </w:tcPr>
          <w:p w14:paraId="44F4AAF0" w14:textId="77777777" w:rsidR="001C55C1" w:rsidRPr="001C55C1" w:rsidRDefault="001C55C1" w:rsidP="001C55C1">
            <w:pPr>
              <w:spacing w:line="240" w:lineRule="auto"/>
              <w:rPr>
                <w:b/>
                <w:noProof/>
                <w:szCs w:val="22"/>
                <w:lang w:val="en-GB"/>
              </w:rPr>
            </w:pPr>
            <w:r w:rsidRPr="001C55C1">
              <w:rPr>
                <w:b/>
                <w:noProof/>
                <w:szCs w:val="22"/>
                <w:lang w:val="en-GB"/>
              </w:rPr>
              <w:t>Latvija</w:t>
            </w:r>
          </w:p>
          <w:p w14:paraId="794E81A4" w14:textId="77777777" w:rsidR="001C55C1" w:rsidRPr="001C55C1" w:rsidRDefault="001C55C1" w:rsidP="001C55C1">
            <w:pPr>
              <w:spacing w:line="240" w:lineRule="auto"/>
              <w:rPr>
                <w:noProof/>
                <w:szCs w:val="22"/>
                <w:lang w:val="en-GB"/>
              </w:rPr>
            </w:pPr>
            <w:r w:rsidRPr="001C55C1">
              <w:rPr>
                <w:noProof/>
                <w:szCs w:val="22"/>
                <w:lang w:val="en-GB"/>
              </w:rPr>
              <w:t xml:space="preserve">UAB Teva Baltics filiāle Latvijā </w:t>
            </w:r>
          </w:p>
          <w:p w14:paraId="53D06338" w14:textId="15DF8074" w:rsidR="001C55C1" w:rsidRPr="001C55C1" w:rsidRDefault="001C55C1" w:rsidP="001C55C1">
            <w:pPr>
              <w:spacing w:line="240" w:lineRule="auto"/>
              <w:rPr>
                <w:noProof/>
                <w:szCs w:val="22"/>
                <w:lang w:val="en-GB"/>
              </w:rPr>
            </w:pPr>
            <w:r w:rsidRPr="001C55C1">
              <w:rPr>
                <w:noProof/>
                <w:szCs w:val="22"/>
                <w:lang w:val="en-GB"/>
              </w:rPr>
              <w:t>Tel: +371 67323666</w:t>
            </w:r>
          </w:p>
          <w:p w14:paraId="7C7B31E2" w14:textId="77777777" w:rsidR="001C55C1" w:rsidRPr="007E2A2B" w:rsidRDefault="001C55C1" w:rsidP="001C55C1">
            <w:pPr>
              <w:spacing w:line="240" w:lineRule="auto"/>
              <w:rPr>
                <w:bCs/>
                <w:noProof/>
                <w:szCs w:val="22"/>
                <w:lang w:val="en-GB"/>
              </w:rPr>
            </w:pPr>
          </w:p>
        </w:tc>
        <w:tc>
          <w:tcPr>
            <w:tcW w:w="4678" w:type="dxa"/>
          </w:tcPr>
          <w:p w14:paraId="4071D61D" w14:textId="77777777" w:rsidR="001C55C1" w:rsidRPr="001C55C1" w:rsidRDefault="001C55C1" w:rsidP="001C55C1">
            <w:pPr>
              <w:spacing w:line="240" w:lineRule="auto"/>
              <w:rPr>
                <w:b/>
                <w:noProof/>
                <w:szCs w:val="22"/>
                <w:lang w:val="en-GB"/>
              </w:rPr>
            </w:pPr>
          </w:p>
        </w:tc>
      </w:tr>
    </w:tbl>
    <w:p w14:paraId="5FE975B9" w14:textId="77777777" w:rsidR="001C55C1" w:rsidRPr="00A63CDF" w:rsidRDefault="001C55C1" w:rsidP="00243630">
      <w:pPr>
        <w:numPr>
          <w:ilvl w:val="12"/>
          <w:numId w:val="0"/>
        </w:numPr>
        <w:tabs>
          <w:tab w:val="clear" w:pos="567"/>
          <w:tab w:val="left" w:pos="708"/>
        </w:tabs>
        <w:spacing w:line="240" w:lineRule="auto"/>
        <w:ind w:right="-2"/>
        <w:rPr>
          <w:noProof/>
          <w:szCs w:val="22"/>
        </w:rPr>
      </w:pPr>
    </w:p>
    <w:p w14:paraId="702EE07E"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rPr>
          <w:b/>
          <w:szCs w:val="22"/>
        </w:rPr>
        <w:t>Tato příbalová informace byla naposledy revidována</w:t>
      </w:r>
      <w:r w:rsidRPr="00A63CDF">
        <w:t>.</w:t>
      </w:r>
    </w:p>
    <w:p w14:paraId="51672B46" w14:textId="77777777" w:rsidR="00243630" w:rsidRPr="00A63CDF" w:rsidRDefault="00243630" w:rsidP="00243630">
      <w:pPr>
        <w:numPr>
          <w:ilvl w:val="12"/>
          <w:numId w:val="0"/>
        </w:numPr>
        <w:spacing w:line="240" w:lineRule="auto"/>
        <w:ind w:right="-2"/>
        <w:rPr>
          <w:noProof/>
          <w:szCs w:val="22"/>
        </w:rPr>
      </w:pPr>
    </w:p>
    <w:p w14:paraId="7DF3ECAD" w14:textId="77777777" w:rsidR="00243630" w:rsidRPr="00A63CDF" w:rsidRDefault="00243630" w:rsidP="00243630">
      <w:pPr>
        <w:numPr>
          <w:ilvl w:val="12"/>
          <w:numId w:val="0"/>
        </w:numPr>
        <w:tabs>
          <w:tab w:val="clear" w:pos="567"/>
          <w:tab w:val="left" w:pos="708"/>
        </w:tabs>
        <w:spacing w:line="240" w:lineRule="auto"/>
        <w:ind w:right="-2"/>
        <w:rPr>
          <w:b/>
          <w:noProof/>
          <w:szCs w:val="22"/>
        </w:rPr>
      </w:pPr>
      <w:r w:rsidRPr="00A63CDF">
        <w:rPr>
          <w:b/>
          <w:szCs w:val="22"/>
        </w:rPr>
        <w:t>Další zdroje informací</w:t>
      </w:r>
    </w:p>
    <w:p w14:paraId="11CB974C" w14:textId="77777777" w:rsidR="00243630" w:rsidRPr="00A63CDF" w:rsidRDefault="00243630" w:rsidP="00243630">
      <w:pPr>
        <w:spacing w:line="240" w:lineRule="auto"/>
      </w:pPr>
    </w:p>
    <w:p w14:paraId="4A77E832" w14:textId="31B04F0F" w:rsidR="00243630" w:rsidRPr="00A63CDF" w:rsidRDefault="00243630" w:rsidP="00243630">
      <w:pPr>
        <w:spacing w:line="240" w:lineRule="auto"/>
        <w:rPr>
          <w:noProof/>
        </w:rPr>
      </w:pPr>
      <w:r w:rsidRPr="00A63CDF">
        <w:t xml:space="preserve">Podrobné informace o tomto léčivém přípravku jsou k dispozici na webových stránkách Evropské agentury pro léčivé přípravky </w:t>
      </w:r>
      <w:ins w:id="162" w:author="translator" w:date="2025-10-13T22:41:00Z">
        <w:r w:rsidR="00B30673">
          <w:rPr>
            <w:noProof/>
            <w:szCs w:val="22"/>
          </w:rPr>
          <w:fldChar w:fldCharType="begin"/>
        </w:r>
        <w:r w:rsidR="00B30673">
          <w:rPr>
            <w:noProof/>
            <w:szCs w:val="22"/>
          </w:rPr>
          <w:instrText>HYPERLINK "</w:instrText>
        </w:r>
      </w:ins>
      <w:r w:rsidR="00B30673" w:rsidRPr="00B30673">
        <w:rPr>
          <w:rPrChange w:id="163" w:author="translator" w:date="2025-10-13T22:41:00Z">
            <w:rPr>
              <w:rStyle w:val="Hyperlink"/>
              <w:noProof/>
              <w:szCs w:val="22"/>
            </w:rPr>
          </w:rPrChange>
        </w:rPr>
        <w:instrText>http</w:instrText>
      </w:r>
      <w:ins w:id="164" w:author="translator" w:date="2025-10-13T22:41:00Z">
        <w:r w:rsidR="00B30673" w:rsidRPr="00B30673">
          <w:rPr>
            <w:rPrChange w:id="165" w:author="translator" w:date="2025-10-13T22:41:00Z">
              <w:rPr>
                <w:rStyle w:val="Hyperlink"/>
                <w:noProof/>
                <w:szCs w:val="22"/>
              </w:rPr>
            </w:rPrChange>
          </w:rPr>
          <w:instrText>s</w:instrText>
        </w:r>
      </w:ins>
      <w:r w:rsidR="00B30673" w:rsidRPr="00B30673">
        <w:rPr>
          <w:rPrChange w:id="166" w:author="translator" w:date="2025-10-13T22:41:00Z">
            <w:rPr>
              <w:rStyle w:val="Hyperlink"/>
              <w:noProof/>
              <w:szCs w:val="22"/>
            </w:rPr>
          </w:rPrChange>
        </w:rPr>
        <w:instrText>://www.ema.europa.eu</w:instrText>
      </w:r>
      <w:ins w:id="167" w:author="translator" w:date="2025-10-13T22:41:00Z">
        <w:r w:rsidR="00B30673">
          <w:rPr>
            <w:noProof/>
            <w:szCs w:val="22"/>
          </w:rPr>
          <w:instrText>"</w:instrText>
        </w:r>
        <w:r w:rsidR="00B30673">
          <w:rPr>
            <w:noProof/>
            <w:szCs w:val="22"/>
          </w:rPr>
          <w:fldChar w:fldCharType="separate"/>
        </w:r>
      </w:ins>
      <w:r w:rsidR="00B30673" w:rsidRPr="00B30673">
        <w:rPr>
          <w:rStyle w:val="Hyperlink"/>
          <w:noProof/>
          <w:szCs w:val="22"/>
        </w:rPr>
        <w:t>http</w:t>
      </w:r>
      <w:ins w:id="168" w:author="translator" w:date="2025-10-13T22:41:00Z">
        <w:r w:rsidR="00B30673" w:rsidRPr="00B30673">
          <w:rPr>
            <w:rStyle w:val="Hyperlink"/>
            <w:noProof/>
            <w:szCs w:val="22"/>
          </w:rPr>
          <w:t>s</w:t>
        </w:r>
      </w:ins>
      <w:r w:rsidR="00B30673" w:rsidRPr="00B30673">
        <w:rPr>
          <w:rStyle w:val="Hyperlink"/>
          <w:noProof/>
          <w:szCs w:val="22"/>
        </w:rPr>
        <w:t>://www.ema.europa.eu</w:t>
      </w:r>
      <w:ins w:id="169" w:author="translator" w:date="2025-10-13T22:41:00Z">
        <w:r w:rsidR="00B30673">
          <w:rPr>
            <w:noProof/>
            <w:szCs w:val="22"/>
          </w:rPr>
          <w:fldChar w:fldCharType="end"/>
        </w:r>
      </w:ins>
    </w:p>
    <w:p w14:paraId="751398BB" w14:textId="77777777" w:rsidR="00243630" w:rsidRPr="00A63CDF" w:rsidRDefault="00243630" w:rsidP="00243630">
      <w:pPr>
        <w:tabs>
          <w:tab w:val="clear" w:pos="567"/>
          <w:tab w:val="left" w:pos="708"/>
        </w:tabs>
        <w:suppressAutoHyphens/>
        <w:spacing w:line="240" w:lineRule="auto"/>
        <w:rPr>
          <w:noProof/>
          <w:szCs w:val="22"/>
        </w:rPr>
      </w:pPr>
    </w:p>
    <w:p w14:paraId="0BD74495" w14:textId="77777777" w:rsidR="00243630" w:rsidRPr="00A63CDF" w:rsidRDefault="00243630" w:rsidP="00243630">
      <w:pPr>
        <w:spacing w:line="240" w:lineRule="auto"/>
      </w:pPr>
      <w:r w:rsidRPr="00A63CDF">
        <w:br w:type="page"/>
      </w:r>
    </w:p>
    <w:p w14:paraId="5C6ECB57" w14:textId="77777777" w:rsidR="00243630" w:rsidRPr="00A63CDF" w:rsidRDefault="00243630" w:rsidP="00243630">
      <w:pPr>
        <w:tabs>
          <w:tab w:val="clear" w:pos="567"/>
          <w:tab w:val="left" w:pos="708"/>
        </w:tabs>
        <w:spacing w:line="240" w:lineRule="auto"/>
        <w:jc w:val="center"/>
        <w:outlineLvl w:val="0"/>
        <w:rPr>
          <w:noProof/>
          <w:szCs w:val="22"/>
        </w:rPr>
      </w:pPr>
      <w:r w:rsidRPr="00A63CDF">
        <w:rPr>
          <w:b/>
          <w:szCs w:val="22"/>
        </w:rPr>
        <w:t>Příbalová informace: informace pro pacienta</w:t>
      </w:r>
    </w:p>
    <w:p w14:paraId="217B9FD3" w14:textId="77777777" w:rsidR="00243630" w:rsidRPr="00A63CDF" w:rsidRDefault="00243630" w:rsidP="00243630">
      <w:pPr>
        <w:numPr>
          <w:ilvl w:val="12"/>
          <w:numId w:val="0"/>
        </w:numPr>
        <w:tabs>
          <w:tab w:val="clear" w:pos="567"/>
          <w:tab w:val="left" w:pos="708"/>
        </w:tabs>
        <w:spacing w:line="240" w:lineRule="auto"/>
        <w:rPr>
          <w:noProof/>
          <w:szCs w:val="22"/>
        </w:rPr>
      </w:pPr>
    </w:p>
    <w:p w14:paraId="1EAF259D" w14:textId="47577AEC" w:rsidR="00243630" w:rsidRPr="00A63CDF" w:rsidRDefault="00243630" w:rsidP="00F805DA">
      <w:pPr>
        <w:numPr>
          <w:ilvl w:val="12"/>
          <w:numId w:val="0"/>
        </w:numPr>
        <w:tabs>
          <w:tab w:val="clear" w:pos="567"/>
          <w:tab w:val="left" w:pos="1426"/>
          <w:tab w:val="center" w:pos="4819"/>
        </w:tabs>
        <w:spacing w:line="240" w:lineRule="auto"/>
        <w:jc w:val="center"/>
        <w:rPr>
          <w:b/>
          <w:bCs/>
          <w:szCs w:val="22"/>
        </w:rPr>
      </w:pPr>
      <w:r w:rsidRPr="00A63CDF">
        <w:rPr>
          <w:b/>
          <w:bCs/>
          <w:szCs w:val="22"/>
        </w:rPr>
        <w:t>Seffalair Spiromax 12,75 mikrogramů/202 mikrogramů prášek k inhalaci</w:t>
      </w:r>
    </w:p>
    <w:p w14:paraId="4042C835" w14:textId="30168507" w:rsidR="00243630" w:rsidRPr="00A63CDF" w:rsidRDefault="00243630" w:rsidP="00243630">
      <w:pPr>
        <w:tabs>
          <w:tab w:val="clear" w:pos="567"/>
          <w:tab w:val="left" w:pos="708"/>
        </w:tabs>
        <w:suppressAutoHyphens/>
        <w:spacing w:line="240" w:lineRule="auto"/>
        <w:jc w:val="center"/>
        <w:rPr>
          <w:noProof/>
          <w:color w:val="008000"/>
          <w:szCs w:val="22"/>
        </w:rPr>
      </w:pPr>
      <w:r w:rsidRPr="00A63CDF">
        <w:t>salmeterol</w:t>
      </w:r>
      <w:r w:rsidR="000476EB" w:rsidRPr="00A63CDF">
        <w:t>um</w:t>
      </w:r>
      <w:r w:rsidRPr="00A63CDF">
        <w:t>/</w:t>
      </w:r>
      <w:r w:rsidR="000476EB" w:rsidRPr="00A63CDF">
        <w:t>fluticasoni propionas</w:t>
      </w:r>
    </w:p>
    <w:p w14:paraId="5D0780BA" w14:textId="77777777" w:rsidR="00243630" w:rsidRPr="00A63CDF" w:rsidRDefault="00243630" w:rsidP="00243630">
      <w:pPr>
        <w:tabs>
          <w:tab w:val="clear" w:pos="567"/>
          <w:tab w:val="left" w:pos="708"/>
        </w:tabs>
        <w:spacing w:line="240" w:lineRule="auto"/>
        <w:rPr>
          <w:noProof/>
          <w:szCs w:val="22"/>
        </w:rPr>
      </w:pPr>
    </w:p>
    <w:p w14:paraId="03E259DB" w14:textId="77777777" w:rsidR="00243630" w:rsidRPr="00A63CDF" w:rsidRDefault="00243630" w:rsidP="00243630">
      <w:pPr>
        <w:tabs>
          <w:tab w:val="clear" w:pos="567"/>
          <w:tab w:val="left" w:pos="708"/>
        </w:tabs>
        <w:suppressAutoHyphens/>
        <w:spacing w:line="240" w:lineRule="auto"/>
        <w:ind w:left="142" w:hanging="142"/>
        <w:rPr>
          <w:noProof/>
          <w:szCs w:val="22"/>
        </w:rPr>
      </w:pPr>
      <w:r w:rsidRPr="00A63CDF">
        <w:rPr>
          <w:b/>
          <w:szCs w:val="22"/>
        </w:rPr>
        <w:t>Přečtěte si pozorně celou tuto příbalovou informaci dříve, než začnete tento přípravek užívat, protože obsahuje pro Vás důležité údaje.</w:t>
      </w:r>
    </w:p>
    <w:p w14:paraId="1D9DEAD2" w14:textId="77777777" w:rsidR="00243630" w:rsidRPr="00A63CDF" w:rsidRDefault="00243630" w:rsidP="00A63CDF">
      <w:pPr>
        <w:numPr>
          <w:ilvl w:val="0"/>
          <w:numId w:val="5"/>
        </w:numPr>
        <w:tabs>
          <w:tab w:val="clear" w:pos="567"/>
          <w:tab w:val="left" w:pos="708"/>
        </w:tabs>
        <w:spacing w:line="240" w:lineRule="auto"/>
        <w:ind w:left="567" w:right="-2" w:hanging="567"/>
        <w:rPr>
          <w:noProof/>
          <w:szCs w:val="22"/>
        </w:rPr>
      </w:pPr>
      <w:r w:rsidRPr="00A63CDF">
        <w:t xml:space="preserve">Ponechte si příbalovou informaci pro případ, že si ji budete potřebovat přečíst znovu. </w:t>
      </w:r>
    </w:p>
    <w:p w14:paraId="4E463FF9" w14:textId="77777777" w:rsidR="00243630" w:rsidRPr="00A63CDF" w:rsidRDefault="00243630" w:rsidP="00A63CDF">
      <w:pPr>
        <w:numPr>
          <w:ilvl w:val="0"/>
          <w:numId w:val="5"/>
        </w:numPr>
        <w:tabs>
          <w:tab w:val="clear" w:pos="567"/>
          <w:tab w:val="left" w:pos="708"/>
        </w:tabs>
        <w:spacing w:line="240" w:lineRule="auto"/>
        <w:ind w:left="567" w:right="-2" w:hanging="567"/>
        <w:rPr>
          <w:noProof/>
          <w:szCs w:val="22"/>
        </w:rPr>
      </w:pPr>
      <w:r w:rsidRPr="00A63CDF">
        <w:t>Máte-li jakékoli další otázky týkající se užívání tohoto přípravku, zeptejte se svého lékaře, lékárníka nebo zdravotní sestry.</w:t>
      </w:r>
    </w:p>
    <w:p w14:paraId="78110A72" w14:textId="77777777" w:rsidR="00243630" w:rsidRPr="00A63CDF" w:rsidRDefault="00243630" w:rsidP="00243630">
      <w:pPr>
        <w:spacing w:line="240" w:lineRule="auto"/>
        <w:ind w:left="567" w:right="-2" w:hanging="567"/>
        <w:rPr>
          <w:noProof/>
          <w:szCs w:val="22"/>
        </w:rPr>
      </w:pPr>
      <w:r w:rsidRPr="00A63CDF">
        <w:t>-</w:t>
      </w:r>
      <w:r w:rsidRPr="00A63CDF">
        <w:tab/>
        <w:t>Tento přípravek byl předepsán výhradně Vám. Nedávejte jej žádné další osobě. Mohl by jí ublížit, a to i tehdy, má-li stejné známky onemocnění jako Vy.</w:t>
      </w:r>
      <w:r w:rsidRPr="00A63CDF">
        <w:rPr>
          <w:color w:val="008000"/>
          <w:szCs w:val="22"/>
        </w:rPr>
        <w:t xml:space="preserve"> </w:t>
      </w:r>
    </w:p>
    <w:p w14:paraId="40CAB332" w14:textId="77777777" w:rsidR="00243630" w:rsidRPr="00A63CDF" w:rsidRDefault="00243630" w:rsidP="00A63CDF">
      <w:pPr>
        <w:numPr>
          <w:ilvl w:val="0"/>
          <w:numId w:val="5"/>
        </w:numPr>
        <w:spacing w:line="240" w:lineRule="auto"/>
        <w:ind w:left="567" w:hanging="567"/>
        <w:rPr>
          <w:szCs w:val="22"/>
        </w:rPr>
      </w:pPr>
      <w:r w:rsidRPr="00A63CDF">
        <w:t>Pokud se u Vás vyskytne kterýkoli z nežádoucích účinků, sdělte to svému lékaři, lékárníkovi nebo zdravotní sestře.</w:t>
      </w:r>
      <w:r w:rsidRPr="00A63CDF">
        <w:rPr>
          <w:color w:val="FF0000"/>
          <w:szCs w:val="22"/>
        </w:rPr>
        <w:t xml:space="preserve"> </w:t>
      </w:r>
      <w:r w:rsidRPr="00A63CDF">
        <w:t>Stejně postupujte v případě jakýchkoli nežádoucích účinků, které nejsou uvedeny v této příbalové informaci. Viz bod 4.</w:t>
      </w:r>
    </w:p>
    <w:p w14:paraId="3B4961B3" w14:textId="77777777" w:rsidR="00243630" w:rsidRPr="00A63CDF" w:rsidRDefault="00243630" w:rsidP="00243630">
      <w:pPr>
        <w:tabs>
          <w:tab w:val="clear" w:pos="567"/>
          <w:tab w:val="left" w:pos="708"/>
        </w:tabs>
        <w:spacing w:line="240" w:lineRule="auto"/>
        <w:ind w:right="-2"/>
      </w:pPr>
    </w:p>
    <w:p w14:paraId="0935F662"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Co naleznete v této příbalové informaci</w:t>
      </w:r>
    </w:p>
    <w:p w14:paraId="7639C5B8" w14:textId="77777777" w:rsidR="00243630" w:rsidRPr="00A63CDF" w:rsidRDefault="00243630" w:rsidP="00243630">
      <w:pPr>
        <w:spacing w:line="240" w:lineRule="auto"/>
        <w:rPr>
          <w:noProof/>
        </w:rPr>
      </w:pPr>
    </w:p>
    <w:p w14:paraId="216325EC" w14:textId="77777777" w:rsidR="00243630" w:rsidRPr="00A63CDF" w:rsidRDefault="00243630" w:rsidP="00F805DA">
      <w:pPr>
        <w:numPr>
          <w:ilvl w:val="12"/>
          <w:numId w:val="0"/>
        </w:numPr>
        <w:spacing w:line="240" w:lineRule="auto"/>
        <w:ind w:right="-29"/>
        <w:rPr>
          <w:noProof/>
          <w:szCs w:val="22"/>
        </w:rPr>
      </w:pPr>
      <w:r w:rsidRPr="00A63CDF">
        <w:t>1.</w:t>
      </w:r>
      <w:r w:rsidRPr="00A63CDF">
        <w:tab/>
        <w:t>Co je Seffalair Spiromax</w:t>
      </w:r>
      <w:r w:rsidRPr="00A63CDF">
        <w:rPr>
          <w:b/>
          <w:szCs w:val="22"/>
        </w:rPr>
        <w:t xml:space="preserve"> </w:t>
      </w:r>
      <w:r w:rsidRPr="00A63CDF">
        <w:t xml:space="preserve">a k čemu se používá </w:t>
      </w:r>
    </w:p>
    <w:p w14:paraId="73B28ECC" w14:textId="77777777" w:rsidR="00243630" w:rsidRPr="00A63CDF" w:rsidRDefault="00243630" w:rsidP="00F805DA">
      <w:pPr>
        <w:numPr>
          <w:ilvl w:val="12"/>
          <w:numId w:val="0"/>
        </w:numPr>
        <w:spacing w:line="240" w:lineRule="auto"/>
        <w:ind w:right="-29"/>
        <w:rPr>
          <w:noProof/>
          <w:szCs w:val="22"/>
        </w:rPr>
      </w:pPr>
      <w:r w:rsidRPr="00A63CDF">
        <w:t>2.</w:t>
      </w:r>
      <w:r w:rsidRPr="00A63CDF">
        <w:tab/>
        <w:t xml:space="preserve">Čemu musíte věnovat pozornost, než začnete Seffalair Spiromax používat </w:t>
      </w:r>
    </w:p>
    <w:p w14:paraId="241D0D90" w14:textId="77777777" w:rsidR="00243630" w:rsidRPr="00A63CDF" w:rsidRDefault="00243630" w:rsidP="00F805DA">
      <w:pPr>
        <w:numPr>
          <w:ilvl w:val="12"/>
          <w:numId w:val="0"/>
        </w:numPr>
        <w:spacing w:line="240" w:lineRule="auto"/>
        <w:ind w:right="-29"/>
        <w:rPr>
          <w:noProof/>
          <w:szCs w:val="22"/>
        </w:rPr>
      </w:pPr>
      <w:r w:rsidRPr="00A63CDF">
        <w:t>3.</w:t>
      </w:r>
      <w:r w:rsidRPr="00A63CDF">
        <w:tab/>
        <w:t xml:space="preserve">Jak se Seffalair Spiromax používá </w:t>
      </w:r>
    </w:p>
    <w:p w14:paraId="099E250F" w14:textId="77777777" w:rsidR="00243630" w:rsidRPr="00A63CDF" w:rsidRDefault="00243630" w:rsidP="00F805DA">
      <w:pPr>
        <w:numPr>
          <w:ilvl w:val="12"/>
          <w:numId w:val="0"/>
        </w:numPr>
        <w:spacing w:line="240" w:lineRule="auto"/>
        <w:ind w:right="-29"/>
        <w:rPr>
          <w:noProof/>
          <w:szCs w:val="22"/>
        </w:rPr>
      </w:pPr>
      <w:r w:rsidRPr="00A63CDF">
        <w:t>4.</w:t>
      </w:r>
      <w:r w:rsidRPr="00A63CDF">
        <w:tab/>
        <w:t xml:space="preserve">Možné nežádoucí účinky </w:t>
      </w:r>
    </w:p>
    <w:p w14:paraId="13005877" w14:textId="77777777" w:rsidR="00243630" w:rsidRPr="00A63CDF" w:rsidRDefault="00243630" w:rsidP="00F805DA">
      <w:pPr>
        <w:spacing w:line="240" w:lineRule="auto"/>
        <w:ind w:right="-29"/>
        <w:rPr>
          <w:noProof/>
          <w:szCs w:val="22"/>
        </w:rPr>
      </w:pPr>
      <w:r w:rsidRPr="00A63CDF">
        <w:t>5.</w:t>
      </w:r>
      <w:r w:rsidRPr="00A63CDF">
        <w:tab/>
        <w:t>Jak Seffalair Spiromax uchovávat</w:t>
      </w:r>
    </w:p>
    <w:p w14:paraId="0F4E808F" w14:textId="77777777" w:rsidR="00243630" w:rsidRPr="00A63CDF" w:rsidRDefault="00243630" w:rsidP="00F805DA">
      <w:pPr>
        <w:spacing w:line="240" w:lineRule="auto"/>
        <w:ind w:right="-29"/>
        <w:rPr>
          <w:noProof/>
          <w:szCs w:val="22"/>
        </w:rPr>
      </w:pPr>
      <w:r w:rsidRPr="00A63CDF">
        <w:t>6.</w:t>
      </w:r>
      <w:r w:rsidRPr="00A63CDF">
        <w:tab/>
        <w:t>Obsah balení a další informace</w:t>
      </w:r>
    </w:p>
    <w:p w14:paraId="51A6B1AF"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02FB6836"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01D986BC" w14:textId="77777777" w:rsidR="00243630" w:rsidRPr="00A63CDF" w:rsidRDefault="00243630" w:rsidP="00243630">
      <w:pPr>
        <w:pStyle w:val="berschrift1"/>
        <w:rPr>
          <w:noProof/>
        </w:rPr>
      </w:pPr>
      <w:r w:rsidRPr="00A63CDF">
        <w:t>1.</w:t>
      </w:r>
      <w:r w:rsidRPr="00A63CDF">
        <w:tab/>
        <w:t>Co je Seffalair Spiromax a k čemu se používá</w:t>
      </w:r>
    </w:p>
    <w:p w14:paraId="111286BC" w14:textId="77777777" w:rsidR="00243630" w:rsidRPr="00A63CDF" w:rsidRDefault="00243630" w:rsidP="00243630">
      <w:pPr>
        <w:numPr>
          <w:ilvl w:val="12"/>
          <w:numId w:val="0"/>
        </w:numPr>
        <w:tabs>
          <w:tab w:val="clear" w:pos="567"/>
          <w:tab w:val="left" w:pos="708"/>
        </w:tabs>
        <w:spacing w:line="240" w:lineRule="auto"/>
        <w:rPr>
          <w:noProof/>
          <w:szCs w:val="22"/>
        </w:rPr>
      </w:pPr>
    </w:p>
    <w:p w14:paraId="0EC799C3" w14:textId="4FD5E933" w:rsidR="00243630" w:rsidRPr="00A63CDF" w:rsidRDefault="00243630" w:rsidP="00243630">
      <w:pPr>
        <w:tabs>
          <w:tab w:val="clear" w:pos="567"/>
          <w:tab w:val="left" w:pos="720"/>
        </w:tabs>
        <w:autoSpaceDE w:val="0"/>
        <w:autoSpaceDN w:val="0"/>
        <w:adjustRightInd w:val="0"/>
        <w:spacing w:line="240" w:lineRule="auto"/>
        <w:rPr>
          <w:color w:val="000000"/>
          <w:szCs w:val="22"/>
        </w:rPr>
      </w:pPr>
      <w:r w:rsidRPr="00A63CDF">
        <w:t>Seffalair Spiromax</w:t>
      </w:r>
      <w:r w:rsidR="00271093" w:rsidRPr="00A63CDF">
        <w:t xml:space="preserve"> </w:t>
      </w:r>
      <w:r w:rsidRPr="00A63CDF">
        <w:rPr>
          <w:color w:val="000000"/>
          <w:szCs w:val="22"/>
        </w:rPr>
        <w:t xml:space="preserve">obsahuje 2 léčivé látky: </w:t>
      </w:r>
      <w:r w:rsidR="007C072A" w:rsidRPr="00A63CDF">
        <w:rPr>
          <w:color w:val="000000"/>
          <w:szCs w:val="22"/>
        </w:rPr>
        <w:t>s</w:t>
      </w:r>
      <w:r w:rsidRPr="00A63CDF">
        <w:t xml:space="preserve">almeterol a </w:t>
      </w:r>
      <w:r w:rsidRPr="00A63CDF">
        <w:rPr>
          <w:color w:val="000000"/>
          <w:szCs w:val="22"/>
        </w:rPr>
        <w:t>flutikason-propionát:</w:t>
      </w:r>
    </w:p>
    <w:p w14:paraId="1A6273ED" w14:textId="77777777" w:rsidR="00243630" w:rsidRPr="00A63CDF" w:rsidRDefault="00243630" w:rsidP="00243630">
      <w:pPr>
        <w:tabs>
          <w:tab w:val="clear" w:pos="567"/>
          <w:tab w:val="left" w:pos="720"/>
        </w:tabs>
        <w:autoSpaceDE w:val="0"/>
        <w:autoSpaceDN w:val="0"/>
        <w:adjustRightInd w:val="0"/>
        <w:spacing w:line="240" w:lineRule="auto"/>
        <w:rPr>
          <w:color w:val="000000"/>
          <w:szCs w:val="22"/>
          <w:lang w:eastAsia="en-GB"/>
        </w:rPr>
      </w:pPr>
    </w:p>
    <w:p w14:paraId="4E060137" w14:textId="31E48E98" w:rsidR="00243630" w:rsidRPr="00A63CDF" w:rsidRDefault="00243630" w:rsidP="00F735AF">
      <w:pPr>
        <w:numPr>
          <w:ilvl w:val="0"/>
          <w:numId w:val="6"/>
        </w:numPr>
        <w:tabs>
          <w:tab w:val="clear" w:pos="360"/>
          <w:tab w:val="num" w:pos="567"/>
        </w:tabs>
        <w:spacing w:line="240" w:lineRule="auto"/>
        <w:ind w:left="567" w:hanging="567"/>
        <w:rPr>
          <w:color w:val="000000"/>
          <w:szCs w:val="22"/>
        </w:rPr>
      </w:pPr>
      <w:r w:rsidRPr="00A63CDF">
        <w:rPr>
          <w:color w:val="000000"/>
          <w:szCs w:val="22"/>
        </w:rPr>
        <w:t>Salmeterol je dlouhodobě působící bronchodilatátor</w:t>
      </w:r>
      <w:r w:rsidR="00F52C03" w:rsidRPr="00A63CDF">
        <w:rPr>
          <w:color w:val="000000"/>
          <w:szCs w:val="22"/>
        </w:rPr>
        <w:t>.</w:t>
      </w:r>
      <w:r w:rsidRPr="00A63CDF">
        <w:rPr>
          <w:color w:val="000000"/>
          <w:szCs w:val="22"/>
        </w:rPr>
        <w:t xml:space="preserve"> Bronchodilatátory způsobují, že dýchací cesty v plicích zůstávají otevřené. To usnadňuje průnik vzduchu dovnitř a ven. Účinky salmeterolu trvají po dobu nejméně 12</w:t>
      </w:r>
      <w:r w:rsidR="00F52C03" w:rsidRPr="00A63CDF">
        <w:rPr>
          <w:color w:val="000000"/>
          <w:szCs w:val="22"/>
        </w:rPr>
        <w:t> </w:t>
      </w:r>
      <w:r w:rsidRPr="00A63CDF">
        <w:rPr>
          <w:color w:val="000000"/>
          <w:szCs w:val="22"/>
        </w:rPr>
        <w:t>hodin.</w:t>
      </w:r>
    </w:p>
    <w:p w14:paraId="57697284" w14:textId="77777777" w:rsidR="00243630" w:rsidRPr="00A63CDF" w:rsidRDefault="00243630">
      <w:pPr>
        <w:numPr>
          <w:ilvl w:val="0"/>
          <w:numId w:val="6"/>
        </w:numPr>
        <w:tabs>
          <w:tab w:val="clear" w:pos="360"/>
          <w:tab w:val="num" w:pos="567"/>
        </w:tabs>
        <w:spacing w:line="240" w:lineRule="auto"/>
        <w:ind w:left="567" w:hanging="567"/>
        <w:rPr>
          <w:noProof/>
          <w:szCs w:val="22"/>
        </w:rPr>
        <w:pPrChange w:id="170" w:author="translator" w:date="2025-10-20T17:11:00Z">
          <w:pPr>
            <w:numPr>
              <w:numId w:val="6"/>
            </w:numPr>
            <w:tabs>
              <w:tab w:val="num" w:pos="360"/>
            </w:tabs>
            <w:spacing w:line="240" w:lineRule="auto"/>
            <w:ind w:left="360" w:hanging="360"/>
          </w:pPr>
        </w:pPrChange>
      </w:pPr>
      <w:r w:rsidRPr="00A63CDF">
        <w:rPr>
          <w:color w:val="000000"/>
          <w:szCs w:val="22"/>
        </w:rPr>
        <w:t>Flutikason-propionát je kortikosteroid, který zmírňuje otok a podráždění v plicích.</w:t>
      </w:r>
    </w:p>
    <w:p w14:paraId="035B09EC" w14:textId="77777777" w:rsidR="00243630" w:rsidRPr="00A63CDF" w:rsidRDefault="00243630" w:rsidP="00243630">
      <w:pPr>
        <w:tabs>
          <w:tab w:val="clear" w:pos="567"/>
          <w:tab w:val="left" w:pos="720"/>
        </w:tabs>
        <w:spacing w:line="240" w:lineRule="auto"/>
      </w:pPr>
    </w:p>
    <w:p w14:paraId="56985FA6" w14:textId="77777777" w:rsidR="00243630" w:rsidRPr="00A63CDF" w:rsidRDefault="00243630" w:rsidP="00243630">
      <w:pPr>
        <w:tabs>
          <w:tab w:val="clear" w:pos="567"/>
          <w:tab w:val="left" w:pos="720"/>
        </w:tabs>
        <w:spacing w:line="240" w:lineRule="auto"/>
        <w:rPr>
          <w:noProof/>
          <w:szCs w:val="22"/>
        </w:rPr>
      </w:pPr>
      <w:r w:rsidRPr="00A63CDF">
        <w:t>Seffalair Spiromax se používá k léčbě astmatu u dospělých a dospívajících od 12 let.</w:t>
      </w:r>
    </w:p>
    <w:p w14:paraId="2E9A56FF" w14:textId="77777777" w:rsidR="00243630" w:rsidRPr="00A63CDF" w:rsidRDefault="00243630" w:rsidP="00243630">
      <w:pPr>
        <w:numPr>
          <w:ilvl w:val="12"/>
          <w:numId w:val="0"/>
        </w:numPr>
        <w:tabs>
          <w:tab w:val="clear" w:pos="567"/>
          <w:tab w:val="left" w:pos="720"/>
        </w:tabs>
        <w:spacing w:line="240" w:lineRule="auto"/>
        <w:rPr>
          <w:noProof/>
          <w:szCs w:val="22"/>
        </w:rPr>
      </w:pPr>
    </w:p>
    <w:p w14:paraId="7208397E" w14:textId="6AFA3030" w:rsidR="00243630" w:rsidRPr="00A63CDF" w:rsidRDefault="00243630" w:rsidP="00243630">
      <w:pPr>
        <w:numPr>
          <w:ilvl w:val="12"/>
          <w:numId w:val="0"/>
        </w:numPr>
        <w:tabs>
          <w:tab w:val="clear" w:pos="567"/>
          <w:tab w:val="left" w:pos="720"/>
        </w:tabs>
        <w:spacing w:line="240" w:lineRule="auto"/>
        <w:rPr>
          <w:b/>
          <w:bCs/>
          <w:noProof/>
          <w:szCs w:val="22"/>
        </w:rPr>
      </w:pPr>
      <w:r w:rsidRPr="00A63CDF">
        <w:rPr>
          <w:b/>
          <w:szCs w:val="22"/>
        </w:rPr>
        <w:t xml:space="preserve">Seffalair Spiromax </w:t>
      </w:r>
      <w:r w:rsidRPr="00A63CDF">
        <w:rPr>
          <w:b/>
          <w:bCs/>
          <w:szCs w:val="22"/>
        </w:rPr>
        <w:t xml:space="preserve">pomáhá </w:t>
      </w:r>
      <w:r w:rsidR="0080291B" w:rsidRPr="00A63CDF">
        <w:rPr>
          <w:b/>
          <w:bCs/>
          <w:szCs w:val="22"/>
        </w:rPr>
        <w:t xml:space="preserve">předcházet </w:t>
      </w:r>
      <w:r w:rsidRPr="00A63CDF">
        <w:rPr>
          <w:b/>
          <w:bCs/>
          <w:szCs w:val="22"/>
        </w:rPr>
        <w:t>nástupu dušnosti a pískání na plicích.</w:t>
      </w:r>
      <w:r w:rsidRPr="00A63CDF">
        <w:rPr>
          <w:b/>
          <w:szCs w:val="22"/>
        </w:rPr>
        <w:t xml:space="preserve"> Seffalair Spiromax byste však </w:t>
      </w:r>
      <w:r w:rsidRPr="00A63CDF">
        <w:rPr>
          <w:b/>
          <w:bCs/>
          <w:szCs w:val="22"/>
        </w:rPr>
        <w:t>neměl(a)</w:t>
      </w:r>
      <w:r w:rsidRPr="00A63CDF">
        <w:rPr>
          <w:b/>
          <w:color w:val="000000"/>
          <w:szCs w:val="22"/>
        </w:rPr>
        <w:t xml:space="preserve"> používat k úlevě při záchvatu astmatu</w:t>
      </w:r>
      <w:r w:rsidRPr="00A63CDF">
        <w:rPr>
          <w:b/>
          <w:bCs/>
          <w:szCs w:val="22"/>
        </w:rPr>
        <w:t>.</w:t>
      </w:r>
      <w:r w:rsidRPr="00A63CDF">
        <w:rPr>
          <w:b/>
          <w:szCs w:val="22"/>
        </w:rPr>
        <w:t xml:space="preserve"> </w:t>
      </w:r>
      <w:r w:rsidRPr="00A63CDF">
        <w:rPr>
          <w:b/>
          <w:bCs/>
          <w:szCs w:val="22"/>
        </w:rPr>
        <w:t xml:space="preserve">Pokud máte záchvat astmatu, použijte rychle působící, úlevový </w:t>
      </w:r>
      <w:r w:rsidRPr="00A63CDF">
        <w:rPr>
          <w:b/>
          <w:color w:val="000000"/>
          <w:szCs w:val="22"/>
        </w:rPr>
        <w:t>(záchranný) inhalátor</w:t>
      </w:r>
      <w:r w:rsidRPr="00A63CDF">
        <w:rPr>
          <w:b/>
          <w:bCs/>
          <w:szCs w:val="22"/>
        </w:rPr>
        <w:t xml:space="preserve">, jako je salbutamol. </w:t>
      </w:r>
      <w:r w:rsidRPr="00A63CDF">
        <w:rPr>
          <w:b/>
          <w:color w:val="000000"/>
          <w:szCs w:val="22"/>
        </w:rPr>
        <w:t>Rychle působící úlevový inhalátor byste měl(a)mít neustále u sebe.</w:t>
      </w:r>
    </w:p>
    <w:p w14:paraId="40929434" w14:textId="77777777" w:rsidR="00243630" w:rsidRPr="00A63CDF" w:rsidRDefault="00243630" w:rsidP="00243630">
      <w:pPr>
        <w:tabs>
          <w:tab w:val="clear" w:pos="567"/>
          <w:tab w:val="left" w:pos="708"/>
        </w:tabs>
        <w:spacing w:line="240" w:lineRule="auto"/>
        <w:ind w:right="-2"/>
      </w:pPr>
    </w:p>
    <w:p w14:paraId="524C6B6D" w14:textId="77777777" w:rsidR="00243630" w:rsidRPr="00A63CDF" w:rsidRDefault="00243630" w:rsidP="00243630">
      <w:pPr>
        <w:tabs>
          <w:tab w:val="clear" w:pos="567"/>
          <w:tab w:val="left" w:pos="708"/>
        </w:tabs>
        <w:spacing w:line="240" w:lineRule="auto"/>
        <w:ind w:right="-2"/>
      </w:pPr>
    </w:p>
    <w:p w14:paraId="58C21AF3" w14:textId="77777777" w:rsidR="00243630" w:rsidRPr="00A63CDF" w:rsidRDefault="00243630" w:rsidP="00243630">
      <w:pPr>
        <w:pStyle w:val="berschrift1"/>
        <w:rPr>
          <w:noProof/>
        </w:rPr>
      </w:pPr>
      <w:r w:rsidRPr="00A63CDF">
        <w:t>2.</w:t>
      </w:r>
      <w:r w:rsidRPr="00A63CDF">
        <w:tab/>
        <w:t xml:space="preserve">Čemu musíte věnovat pozornost, než začnete Seffalair Spiromax používat </w:t>
      </w:r>
    </w:p>
    <w:p w14:paraId="2990BAC3" w14:textId="77777777" w:rsidR="00243630" w:rsidRPr="00A63CDF" w:rsidRDefault="00243630" w:rsidP="00243630">
      <w:pPr>
        <w:spacing w:line="240" w:lineRule="auto"/>
        <w:rPr>
          <w:noProof/>
        </w:rPr>
      </w:pPr>
    </w:p>
    <w:p w14:paraId="3059A68E"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 xml:space="preserve">Nepoužívejte Seffalair Spiromax </w:t>
      </w:r>
    </w:p>
    <w:p w14:paraId="42539661" w14:textId="79A95E97" w:rsidR="00201D05" w:rsidRPr="00A63CDF" w:rsidRDefault="00243630" w:rsidP="00243630">
      <w:pPr>
        <w:numPr>
          <w:ilvl w:val="12"/>
          <w:numId w:val="0"/>
        </w:numPr>
        <w:tabs>
          <w:tab w:val="clear" w:pos="567"/>
          <w:tab w:val="left" w:pos="708"/>
        </w:tabs>
        <w:spacing w:line="240" w:lineRule="auto"/>
        <w:ind w:left="567" w:hanging="567"/>
      </w:pPr>
      <w:r w:rsidRPr="00A63CDF">
        <w:t xml:space="preserve">-   jestliže jste alergický(á) na </w:t>
      </w:r>
      <w:r w:rsidRPr="00A63CDF">
        <w:rPr>
          <w:color w:val="000000"/>
          <w:szCs w:val="22"/>
        </w:rPr>
        <w:t>salmeterol, flutikason-propionát</w:t>
      </w:r>
      <w:r w:rsidRPr="00A63CDF">
        <w:t xml:space="preserve"> nebo na kteroukoli další složku tohoto přípravku</w:t>
      </w:r>
    </w:p>
    <w:p w14:paraId="7A5755A5" w14:textId="1BBCE9EC" w:rsidR="00243630" w:rsidRPr="00A63CDF" w:rsidRDefault="00243630" w:rsidP="00243630">
      <w:pPr>
        <w:numPr>
          <w:ilvl w:val="12"/>
          <w:numId w:val="0"/>
        </w:numPr>
        <w:tabs>
          <w:tab w:val="clear" w:pos="567"/>
          <w:tab w:val="left" w:pos="708"/>
        </w:tabs>
        <w:spacing w:line="240" w:lineRule="auto"/>
        <w:ind w:left="567" w:hanging="567"/>
        <w:rPr>
          <w:noProof/>
          <w:szCs w:val="22"/>
        </w:rPr>
      </w:pPr>
      <w:r w:rsidRPr="00A63CDF">
        <w:t>(uvedenou v bodě 6).</w:t>
      </w:r>
    </w:p>
    <w:p w14:paraId="037DA6C3" w14:textId="77777777" w:rsidR="00243630" w:rsidRPr="00A63CDF" w:rsidRDefault="00243630" w:rsidP="00243630">
      <w:pPr>
        <w:numPr>
          <w:ilvl w:val="12"/>
          <w:numId w:val="0"/>
        </w:numPr>
        <w:tabs>
          <w:tab w:val="clear" w:pos="567"/>
          <w:tab w:val="left" w:pos="708"/>
        </w:tabs>
        <w:spacing w:line="240" w:lineRule="auto"/>
      </w:pPr>
    </w:p>
    <w:p w14:paraId="06733839"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 xml:space="preserve">Upozornění a opatření </w:t>
      </w:r>
    </w:p>
    <w:p w14:paraId="0D408AB9" w14:textId="77777777" w:rsidR="00243630" w:rsidRPr="00A63CDF" w:rsidRDefault="00243630" w:rsidP="00243630">
      <w:pPr>
        <w:keepNext/>
        <w:numPr>
          <w:ilvl w:val="12"/>
          <w:numId w:val="0"/>
        </w:numPr>
        <w:tabs>
          <w:tab w:val="clear" w:pos="567"/>
          <w:tab w:val="left" w:pos="720"/>
        </w:tabs>
        <w:spacing w:line="240" w:lineRule="auto"/>
        <w:rPr>
          <w:szCs w:val="22"/>
        </w:rPr>
      </w:pPr>
      <w:r w:rsidRPr="00A63CDF">
        <w:t>Před použitím Seffalair Spiromax se poraďte se svým lékařem, lékárníkem nebo zdravotní sestrou, jestliže máte</w:t>
      </w:r>
    </w:p>
    <w:p w14:paraId="00168E8A" w14:textId="77777777" w:rsidR="00243630" w:rsidRPr="00A63CDF" w:rsidRDefault="00243630">
      <w:pPr>
        <w:numPr>
          <w:ilvl w:val="0"/>
          <w:numId w:val="7"/>
        </w:numPr>
        <w:tabs>
          <w:tab w:val="clear" w:pos="360"/>
          <w:tab w:val="num" w:pos="567"/>
        </w:tabs>
        <w:spacing w:line="240" w:lineRule="auto"/>
        <w:ind w:left="567" w:hanging="567"/>
        <w:rPr>
          <w:szCs w:val="22"/>
        </w:rPr>
        <w:pPrChange w:id="171" w:author="translator" w:date="2025-10-20T17:12:00Z">
          <w:pPr>
            <w:numPr>
              <w:numId w:val="7"/>
            </w:numPr>
            <w:tabs>
              <w:tab w:val="num" w:pos="360"/>
            </w:tabs>
            <w:spacing w:line="240" w:lineRule="auto"/>
            <w:ind w:left="360" w:hanging="360"/>
          </w:pPr>
        </w:pPrChange>
      </w:pPr>
      <w:r w:rsidRPr="00A63CDF">
        <w:t>onemocnění srdce, včetně nepravidelného srdečního rytmu nebo rychlé srdeční činnosti,</w:t>
      </w:r>
    </w:p>
    <w:p w14:paraId="7C66E180" w14:textId="77777777" w:rsidR="00243630" w:rsidRPr="00A63CDF" w:rsidRDefault="00243630">
      <w:pPr>
        <w:numPr>
          <w:ilvl w:val="0"/>
          <w:numId w:val="7"/>
        </w:numPr>
        <w:tabs>
          <w:tab w:val="clear" w:pos="360"/>
          <w:tab w:val="num" w:pos="567"/>
        </w:tabs>
        <w:spacing w:line="240" w:lineRule="auto"/>
        <w:ind w:left="567" w:hanging="567"/>
        <w:rPr>
          <w:szCs w:val="22"/>
        </w:rPr>
        <w:pPrChange w:id="172" w:author="translator" w:date="2025-10-20T17:12:00Z">
          <w:pPr>
            <w:numPr>
              <w:numId w:val="7"/>
            </w:numPr>
            <w:tabs>
              <w:tab w:val="num" w:pos="360"/>
            </w:tabs>
            <w:spacing w:line="240" w:lineRule="auto"/>
            <w:ind w:left="360" w:hanging="360"/>
          </w:pPr>
        </w:pPrChange>
      </w:pPr>
      <w:r w:rsidRPr="00A63CDF">
        <w:t>zvýšenou činnost štítné žlázy,</w:t>
      </w:r>
    </w:p>
    <w:p w14:paraId="11E5F380" w14:textId="77777777" w:rsidR="00243630" w:rsidRPr="00A63CDF" w:rsidRDefault="00243630">
      <w:pPr>
        <w:numPr>
          <w:ilvl w:val="0"/>
          <w:numId w:val="7"/>
        </w:numPr>
        <w:tabs>
          <w:tab w:val="clear" w:pos="360"/>
          <w:tab w:val="num" w:pos="567"/>
        </w:tabs>
        <w:spacing w:line="240" w:lineRule="auto"/>
        <w:ind w:left="567" w:hanging="567"/>
        <w:rPr>
          <w:szCs w:val="22"/>
        </w:rPr>
        <w:pPrChange w:id="173" w:author="translator" w:date="2025-10-20T17:12:00Z">
          <w:pPr>
            <w:numPr>
              <w:numId w:val="7"/>
            </w:numPr>
            <w:tabs>
              <w:tab w:val="num" w:pos="360"/>
            </w:tabs>
            <w:spacing w:line="240" w:lineRule="auto"/>
            <w:ind w:left="360" w:hanging="360"/>
          </w:pPr>
        </w:pPrChange>
      </w:pPr>
      <w:r w:rsidRPr="00A63CDF">
        <w:t>vysoký krevní tlak,</w:t>
      </w:r>
    </w:p>
    <w:p w14:paraId="3DBB2A53" w14:textId="77777777" w:rsidR="00243630" w:rsidRPr="00A63CDF" w:rsidRDefault="00243630">
      <w:pPr>
        <w:numPr>
          <w:ilvl w:val="0"/>
          <w:numId w:val="7"/>
        </w:numPr>
        <w:tabs>
          <w:tab w:val="clear" w:pos="360"/>
          <w:tab w:val="num" w:pos="567"/>
        </w:tabs>
        <w:spacing w:line="240" w:lineRule="auto"/>
        <w:ind w:left="567" w:hanging="567"/>
        <w:rPr>
          <w:szCs w:val="22"/>
        </w:rPr>
        <w:pPrChange w:id="174" w:author="translator" w:date="2025-10-20T17:12:00Z">
          <w:pPr>
            <w:numPr>
              <w:numId w:val="7"/>
            </w:numPr>
            <w:tabs>
              <w:tab w:val="num" w:pos="360"/>
            </w:tabs>
            <w:spacing w:line="240" w:lineRule="auto"/>
            <w:ind w:left="360" w:hanging="360"/>
          </w:pPr>
        </w:pPrChange>
      </w:pPr>
      <w:r w:rsidRPr="00A63CDF">
        <w:t>cukrovku (diabetes mellitus) (Seffalair Spiromax může zvyšovat hladinu cukru v krvi),</w:t>
      </w:r>
    </w:p>
    <w:p w14:paraId="50538E2A" w14:textId="77777777" w:rsidR="00243630" w:rsidRPr="00A63CDF" w:rsidRDefault="00243630">
      <w:pPr>
        <w:numPr>
          <w:ilvl w:val="0"/>
          <w:numId w:val="7"/>
        </w:numPr>
        <w:tabs>
          <w:tab w:val="clear" w:pos="360"/>
          <w:tab w:val="num" w:pos="567"/>
        </w:tabs>
        <w:spacing w:line="240" w:lineRule="auto"/>
        <w:ind w:left="567" w:hanging="567"/>
        <w:rPr>
          <w:szCs w:val="22"/>
        </w:rPr>
        <w:pPrChange w:id="175" w:author="translator" w:date="2025-10-20T17:12:00Z">
          <w:pPr>
            <w:numPr>
              <w:numId w:val="7"/>
            </w:numPr>
            <w:tabs>
              <w:tab w:val="num" w:pos="360"/>
            </w:tabs>
            <w:spacing w:line="240" w:lineRule="auto"/>
            <w:ind w:left="360" w:hanging="360"/>
          </w:pPr>
        </w:pPrChange>
      </w:pPr>
      <w:r w:rsidRPr="00A63CDF">
        <w:t xml:space="preserve">nízkou hladinu draslíku v krvi, </w:t>
      </w:r>
    </w:p>
    <w:p w14:paraId="3081BD32" w14:textId="77777777" w:rsidR="00243630" w:rsidRPr="00A63CDF" w:rsidRDefault="00243630">
      <w:pPr>
        <w:numPr>
          <w:ilvl w:val="0"/>
          <w:numId w:val="7"/>
        </w:numPr>
        <w:tabs>
          <w:tab w:val="clear" w:pos="360"/>
          <w:tab w:val="num" w:pos="567"/>
        </w:tabs>
        <w:spacing w:line="240" w:lineRule="auto"/>
        <w:ind w:left="567" w:hanging="567"/>
        <w:rPr>
          <w:szCs w:val="22"/>
        </w:rPr>
        <w:pPrChange w:id="176" w:author="translator" w:date="2025-10-20T17:12:00Z">
          <w:pPr>
            <w:numPr>
              <w:numId w:val="7"/>
            </w:numPr>
            <w:tabs>
              <w:tab w:val="num" w:pos="360"/>
            </w:tabs>
            <w:spacing w:line="240" w:lineRule="auto"/>
            <w:ind w:left="360" w:hanging="360"/>
          </w:pPr>
        </w:pPrChange>
      </w:pPr>
      <w:r w:rsidRPr="00A63CDF">
        <w:t>nebo jste se léčil(a) či léčíte s tuberkulózou nebo jinými plicními infekcemi.</w:t>
      </w:r>
    </w:p>
    <w:p w14:paraId="7C43FC21" w14:textId="77777777" w:rsidR="00243630" w:rsidRPr="00A63CDF" w:rsidRDefault="00243630" w:rsidP="00243630">
      <w:pPr>
        <w:tabs>
          <w:tab w:val="clear" w:pos="567"/>
          <w:tab w:val="left" w:pos="708"/>
        </w:tabs>
        <w:spacing w:line="240" w:lineRule="auto"/>
        <w:ind w:right="-2"/>
        <w:rPr>
          <w:noProof/>
          <w:szCs w:val="22"/>
        </w:rPr>
      </w:pPr>
    </w:p>
    <w:p w14:paraId="572C7D71"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t>Pokud se u Vás objeví rozmazané vidění nebo jiné poruchy zraku, kontaktujte svého lékaře.</w:t>
      </w:r>
    </w:p>
    <w:p w14:paraId="60D530D7" w14:textId="77777777" w:rsidR="00243630" w:rsidRPr="00A63CDF" w:rsidRDefault="00243630" w:rsidP="00243630">
      <w:pPr>
        <w:numPr>
          <w:ilvl w:val="12"/>
          <w:numId w:val="0"/>
        </w:numPr>
        <w:tabs>
          <w:tab w:val="clear" w:pos="567"/>
          <w:tab w:val="left" w:pos="708"/>
        </w:tabs>
        <w:spacing w:line="240" w:lineRule="auto"/>
        <w:rPr>
          <w:b/>
        </w:rPr>
      </w:pPr>
    </w:p>
    <w:p w14:paraId="6DBF8B4F" w14:textId="77777777" w:rsidR="00243630" w:rsidRPr="00A63CDF" w:rsidRDefault="00243630" w:rsidP="00243630">
      <w:pPr>
        <w:numPr>
          <w:ilvl w:val="12"/>
          <w:numId w:val="0"/>
        </w:numPr>
        <w:tabs>
          <w:tab w:val="clear" w:pos="567"/>
          <w:tab w:val="left" w:pos="708"/>
        </w:tabs>
        <w:spacing w:line="240" w:lineRule="auto"/>
        <w:rPr>
          <w:b/>
          <w:bCs/>
          <w:noProof/>
          <w:szCs w:val="22"/>
        </w:rPr>
      </w:pPr>
      <w:r w:rsidRPr="00A63CDF">
        <w:rPr>
          <w:b/>
          <w:bCs/>
          <w:szCs w:val="22"/>
        </w:rPr>
        <w:t>Děti a dospívající</w:t>
      </w:r>
    </w:p>
    <w:p w14:paraId="6850426B" w14:textId="77777777" w:rsidR="00243630" w:rsidRPr="00A63CDF" w:rsidRDefault="00243630" w:rsidP="00243630">
      <w:pPr>
        <w:tabs>
          <w:tab w:val="clear" w:pos="567"/>
          <w:tab w:val="left" w:pos="708"/>
        </w:tabs>
        <w:spacing w:line="240" w:lineRule="auto"/>
        <w:jc w:val="both"/>
        <w:rPr>
          <w:szCs w:val="22"/>
        </w:rPr>
      </w:pPr>
      <w:r w:rsidRPr="00A63CDF">
        <w:t>Nepodávejte přípravek Seffalair Spiromax dětem nebo dospívajícím do 12 let, protože nebyl hodnocen u této věkové skupiny.</w:t>
      </w:r>
    </w:p>
    <w:p w14:paraId="6A10F24A" w14:textId="77777777" w:rsidR="00243630" w:rsidRPr="00A63CDF" w:rsidRDefault="00243630" w:rsidP="00243630">
      <w:pPr>
        <w:numPr>
          <w:ilvl w:val="12"/>
          <w:numId w:val="0"/>
        </w:numPr>
        <w:tabs>
          <w:tab w:val="clear" w:pos="567"/>
          <w:tab w:val="left" w:pos="708"/>
        </w:tabs>
        <w:spacing w:line="240" w:lineRule="auto"/>
        <w:rPr>
          <w:b/>
          <w:bCs/>
          <w:noProof/>
          <w:szCs w:val="22"/>
        </w:rPr>
      </w:pPr>
    </w:p>
    <w:p w14:paraId="272BDE8C" w14:textId="77777777" w:rsidR="00243630" w:rsidRPr="00A63CDF" w:rsidRDefault="00243630" w:rsidP="00243630">
      <w:pPr>
        <w:numPr>
          <w:ilvl w:val="12"/>
          <w:numId w:val="0"/>
        </w:numPr>
        <w:tabs>
          <w:tab w:val="clear" w:pos="567"/>
          <w:tab w:val="left" w:pos="708"/>
        </w:tabs>
        <w:spacing w:line="240" w:lineRule="auto"/>
        <w:ind w:right="-2"/>
        <w:rPr>
          <w:szCs w:val="22"/>
        </w:rPr>
      </w:pPr>
      <w:r w:rsidRPr="00A63CDF">
        <w:rPr>
          <w:b/>
          <w:szCs w:val="22"/>
        </w:rPr>
        <w:t>Další léčivé přípravky a Seffalair Spiromax</w:t>
      </w:r>
    </w:p>
    <w:p w14:paraId="59055648" w14:textId="3966BEAE" w:rsidR="00243630" w:rsidRPr="00A63CDF" w:rsidRDefault="00243630" w:rsidP="00243630">
      <w:pPr>
        <w:numPr>
          <w:ilvl w:val="12"/>
          <w:numId w:val="0"/>
        </w:numPr>
        <w:tabs>
          <w:tab w:val="clear" w:pos="567"/>
          <w:tab w:val="left" w:pos="720"/>
        </w:tabs>
        <w:spacing w:line="240" w:lineRule="auto"/>
        <w:ind w:right="-2"/>
        <w:rPr>
          <w:szCs w:val="22"/>
        </w:rPr>
      </w:pPr>
      <w:r w:rsidRPr="00A63CDF">
        <w:t xml:space="preserve">Informujte svého lékaře nebo lékárníka o všech lécích, které užíváte, které jste v nedávné době užíval(a) nebo které možná budete užívat. Seffalair Spiromax nemusí být vhodný k používání s některými jinými léky. </w:t>
      </w:r>
    </w:p>
    <w:p w14:paraId="3CCBF58D" w14:textId="77777777" w:rsidR="00243630" w:rsidRPr="00A63CDF" w:rsidRDefault="00243630" w:rsidP="00243630">
      <w:pPr>
        <w:numPr>
          <w:ilvl w:val="12"/>
          <w:numId w:val="0"/>
        </w:numPr>
        <w:tabs>
          <w:tab w:val="clear" w:pos="567"/>
          <w:tab w:val="left" w:pos="720"/>
        </w:tabs>
        <w:spacing w:line="240" w:lineRule="auto"/>
        <w:ind w:right="-2"/>
        <w:rPr>
          <w:szCs w:val="22"/>
        </w:rPr>
      </w:pPr>
    </w:p>
    <w:p w14:paraId="7798038D" w14:textId="77777777" w:rsidR="00243630" w:rsidRPr="00A63CDF" w:rsidRDefault="00243630" w:rsidP="00243630">
      <w:pPr>
        <w:numPr>
          <w:ilvl w:val="12"/>
          <w:numId w:val="0"/>
        </w:numPr>
        <w:tabs>
          <w:tab w:val="clear" w:pos="567"/>
          <w:tab w:val="left" w:pos="720"/>
        </w:tabs>
        <w:spacing w:line="240" w:lineRule="auto"/>
        <w:ind w:right="-2"/>
        <w:rPr>
          <w:szCs w:val="22"/>
        </w:rPr>
      </w:pPr>
      <w:r w:rsidRPr="00A63CDF">
        <w:t>Než začnete používat Seffalair Spiromax, informujte svého lékaře, pokud užíváte tyto léčivé přípravky:</w:t>
      </w:r>
    </w:p>
    <w:p w14:paraId="1DCD368E" w14:textId="411D84F9" w:rsidR="00243630" w:rsidRPr="00A63CDF" w:rsidRDefault="00243630">
      <w:pPr>
        <w:numPr>
          <w:ilvl w:val="0"/>
          <w:numId w:val="8"/>
        </w:numPr>
        <w:tabs>
          <w:tab w:val="clear" w:pos="360"/>
          <w:tab w:val="num" w:pos="567"/>
        </w:tabs>
        <w:spacing w:line="240" w:lineRule="auto"/>
        <w:ind w:left="567" w:right="-2" w:hanging="567"/>
        <w:rPr>
          <w:szCs w:val="22"/>
        </w:rPr>
        <w:pPrChange w:id="177" w:author="translator" w:date="2025-10-20T17:13:00Z">
          <w:pPr>
            <w:numPr>
              <w:numId w:val="8"/>
            </w:numPr>
            <w:tabs>
              <w:tab w:val="num" w:pos="360"/>
            </w:tabs>
            <w:spacing w:line="240" w:lineRule="auto"/>
            <w:ind w:left="360" w:right="-2" w:hanging="360"/>
          </w:pPr>
        </w:pPrChange>
      </w:pPr>
      <w:r w:rsidRPr="00A63CDF">
        <w:t>Beta-blokátory (jako je např. atenolol, propranolol či sotalol). Beta-blokátory se většinou používají na vysoký krevní tlak nebo srdeční onemocnění, jako je např. angina pectoris.</w:t>
      </w:r>
    </w:p>
    <w:p w14:paraId="64B2A2A7" w14:textId="02D6A680" w:rsidR="00243630" w:rsidRPr="00A63CDF" w:rsidRDefault="00243630">
      <w:pPr>
        <w:numPr>
          <w:ilvl w:val="0"/>
          <w:numId w:val="8"/>
        </w:numPr>
        <w:tabs>
          <w:tab w:val="clear" w:pos="360"/>
          <w:tab w:val="num" w:pos="567"/>
        </w:tabs>
        <w:spacing w:line="240" w:lineRule="auto"/>
        <w:ind w:left="567" w:right="-2" w:hanging="567"/>
        <w:rPr>
          <w:szCs w:val="22"/>
        </w:rPr>
        <w:pPrChange w:id="178" w:author="translator" w:date="2025-10-20T17:13:00Z">
          <w:pPr>
            <w:numPr>
              <w:numId w:val="8"/>
            </w:numPr>
            <w:tabs>
              <w:tab w:val="num" w:pos="360"/>
            </w:tabs>
            <w:spacing w:line="240" w:lineRule="auto"/>
            <w:ind w:left="360" w:right="-2" w:hanging="360"/>
          </w:pPr>
        </w:pPrChange>
      </w:pPr>
      <w:r w:rsidRPr="00A63CDF">
        <w:t xml:space="preserve">Léky k léčbě infekcí (jako je např. ritonavir, ketokonazol, itrakonazol a </w:t>
      </w:r>
      <w:r w:rsidR="00271093" w:rsidRPr="00A63CDF">
        <w:t>erytromycin</w:t>
      </w:r>
      <w:r w:rsidRPr="00A63CDF">
        <w:t xml:space="preserve">). Některé z těchto léků mohou zvyšovat množství salmeterolu nebo flutikason-propionátu v těle. Tím se může u přípravku Seffalair Spiromax zvýšit riziko nežádoucích účinků včetně </w:t>
      </w:r>
      <w:r w:rsidRPr="00A63CDF">
        <w:rPr>
          <w:color w:val="000000"/>
          <w:szCs w:val="22"/>
        </w:rPr>
        <w:t xml:space="preserve">nepravidelného </w:t>
      </w:r>
      <w:r w:rsidR="00F52C03" w:rsidRPr="00A63CDF">
        <w:rPr>
          <w:color w:val="000000"/>
          <w:szCs w:val="22"/>
        </w:rPr>
        <w:t>srdečního tepu</w:t>
      </w:r>
      <w:r w:rsidRPr="00A63CDF">
        <w:rPr>
          <w:color w:val="000000"/>
          <w:szCs w:val="22"/>
        </w:rPr>
        <w:t>, anebo se mohou nežádoucí účinky zhoršit</w:t>
      </w:r>
      <w:r w:rsidRPr="00A63CDF">
        <w:t>.</w:t>
      </w:r>
    </w:p>
    <w:p w14:paraId="3416BBEF" w14:textId="69828CCA" w:rsidR="00243630" w:rsidRPr="00A63CDF" w:rsidRDefault="00243630">
      <w:pPr>
        <w:numPr>
          <w:ilvl w:val="0"/>
          <w:numId w:val="8"/>
        </w:numPr>
        <w:tabs>
          <w:tab w:val="clear" w:pos="360"/>
          <w:tab w:val="num" w:pos="567"/>
        </w:tabs>
        <w:spacing w:line="240" w:lineRule="auto"/>
        <w:ind w:left="567" w:right="-2" w:hanging="567"/>
        <w:rPr>
          <w:szCs w:val="22"/>
        </w:rPr>
        <w:pPrChange w:id="179" w:author="translator" w:date="2025-10-20T17:13:00Z">
          <w:pPr>
            <w:numPr>
              <w:numId w:val="8"/>
            </w:numPr>
            <w:tabs>
              <w:tab w:val="num" w:pos="360"/>
            </w:tabs>
            <w:spacing w:line="240" w:lineRule="auto"/>
            <w:ind w:left="360" w:right="-2" w:hanging="360"/>
          </w:pPr>
        </w:pPrChange>
      </w:pPr>
      <w:r w:rsidRPr="00A63CDF">
        <w:t>Kortikosteroidy (podávané ústy nebo v injekci). Nedávné užívání těchto léků může zvýšit riziko, že přípravek Seffalair Spiromax sníž</w:t>
      </w:r>
      <w:r w:rsidR="00A63EAC" w:rsidRPr="00A63CDF">
        <w:t>í</w:t>
      </w:r>
      <w:r w:rsidRPr="00A63CDF">
        <w:t xml:space="preserve"> množství steroidních hormonů produkovaných </w:t>
      </w:r>
      <w:r w:rsidR="00A63EAC" w:rsidRPr="00A63CDF">
        <w:t xml:space="preserve">v nadledvinách </w:t>
      </w:r>
      <w:r w:rsidRPr="00A63CDF">
        <w:t>(potlačení nadledvin).</w:t>
      </w:r>
    </w:p>
    <w:p w14:paraId="67347C70" w14:textId="77777777" w:rsidR="00243630" w:rsidRPr="00A63CDF" w:rsidRDefault="00243630">
      <w:pPr>
        <w:numPr>
          <w:ilvl w:val="0"/>
          <w:numId w:val="9"/>
        </w:numPr>
        <w:tabs>
          <w:tab w:val="clear" w:pos="360"/>
          <w:tab w:val="num" w:pos="567"/>
        </w:tabs>
        <w:spacing w:line="240" w:lineRule="auto"/>
        <w:ind w:left="567" w:right="-2" w:hanging="567"/>
        <w:rPr>
          <w:szCs w:val="22"/>
        </w:rPr>
        <w:pPrChange w:id="180" w:author="translator" w:date="2025-10-20T17:13:00Z">
          <w:pPr>
            <w:numPr>
              <w:numId w:val="9"/>
            </w:numPr>
            <w:tabs>
              <w:tab w:val="num" w:pos="360"/>
            </w:tabs>
            <w:spacing w:line="240" w:lineRule="auto"/>
            <w:ind w:left="360" w:right="-2" w:hanging="360"/>
          </w:pPr>
        </w:pPrChange>
      </w:pPr>
      <w:r w:rsidRPr="00A63CDF">
        <w:t xml:space="preserve">Diuretika, léky zvyšující močení, která se používají k léčbě vysokého tlaku. </w:t>
      </w:r>
    </w:p>
    <w:p w14:paraId="6396D2DD" w14:textId="77777777" w:rsidR="00243630" w:rsidRPr="00A63CDF" w:rsidRDefault="00243630">
      <w:pPr>
        <w:pStyle w:val="Listenabsatz"/>
        <w:numPr>
          <w:ilvl w:val="0"/>
          <w:numId w:val="9"/>
        </w:numPr>
        <w:tabs>
          <w:tab w:val="clear" w:pos="360"/>
          <w:tab w:val="num" w:pos="567"/>
        </w:tabs>
        <w:autoSpaceDE w:val="0"/>
        <w:autoSpaceDN w:val="0"/>
        <w:adjustRightInd w:val="0"/>
        <w:spacing w:line="240" w:lineRule="auto"/>
        <w:ind w:left="567" w:hanging="567"/>
        <w:rPr>
          <w:color w:val="000000"/>
          <w:szCs w:val="22"/>
        </w:rPr>
        <w:pPrChange w:id="181" w:author="translator" w:date="2025-10-20T17:13:00Z">
          <w:pPr>
            <w:pStyle w:val="Listenabsatz"/>
            <w:numPr>
              <w:numId w:val="9"/>
            </w:numPr>
            <w:tabs>
              <w:tab w:val="num" w:pos="360"/>
            </w:tabs>
            <w:autoSpaceDE w:val="0"/>
            <w:autoSpaceDN w:val="0"/>
            <w:adjustRightInd w:val="0"/>
            <w:spacing w:line="240" w:lineRule="auto"/>
            <w:ind w:left="360" w:hanging="360"/>
          </w:pPr>
        </w:pPrChange>
      </w:pPr>
      <w:r w:rsidRPr="00A63CDF">
        <w:rPr>
          <w:color w:val="000000"/>
          <w:szCs w:val="22"/>
        </w:rPr>
        <w:t xml:space="preserve">Jiné bronchodilatátory (např. salbutamol). </w:t>
      </w:r>
    </w:p>
    <w:p w14:paraId="2C2463FE" w14:textId="7FBE3BD0" w:rsidR="00243630" w:rsidRPr="00A63CDF" w:rsidRDefault="00243630">
      <w:pPr>
        <w:numPr>
          <w:ilvl w:val="0"/>
          <w:numId w:val="8"/>
        </w:numPr>
        <w:tabs>
          <w:tab w:val="clear" w:pos="360"/>
          <w:tab w:val="num" w:pos="567"/>
        </w:tabs>
        <w:spacing w:line="240" w:lineRule="auto"/>
        <w:ind w:left="567" w:right="-2" w:hanging="567"/>
        <w:rPr>
          <w:szCs w:val="22"/>
        </w:rPr>
        <w:pPrChange w:id="182" w:author="translator" w:date="2025-10-20T17:13:00Z">
          <w:pPr>
            <w:numPr>
              <w:numId w:val="8"/>
            </w:numPr>
            <w:tabs>
              <w:tab w:val="num" w:pos="360"/>
            </w:tabs>
            <w:spacing w:line="240" w:lineRule="auto"/>
            <w:ind w:left="360" w:right="-2" w:hanging="360"/>
          </w:pPr>
        </w:pPrChange>
      </w:pPr>
      <w:r w:rsidRPr="00A63CDF">
        <w:rPr>
          <w:color w:val="000000"/>
          <w:szCs w:val="22"/>
        </w:rPr>
        <w:t>Xanthinové léky, jako je např. aminofylin a teofylin. Ty se často používají k léčbě astmatu.</w:t>
      </w:r>
    </w:p>
    <w:p w14:paraId="0B1CDCD8" w14:textId="77777777" w:rsidR="00243630" w:rsidRPr="00A63CDF" w:rsidRDefault="00243630" w:rsidP="00243630">
      <w:pPr>
        <w:tabs>
          <w:tab w:val="clear" w:pos="567"/>
          <w:tab w:val="left" w:pos="708"/>
        </w:tabs>
        <w:spacing w:line="240" w:lineRule="auto"/>
        <w:ind w:right="-2"/>
        <w:rPr>
          <w:noProof/>
          <w:szCs w:val="22"/>
        </w:rPr>
      </w:pPr>
    </w:p>
    <w:p w14:paraId="6D510E93"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t>Některé léky mohou zvyšovat účinky přípravku Seffalair Spiromax a Váš lékař Vás možná bude chtít pečlivě sledovat, pokud užíváte tyto léky (včetně některých léků na léčbu HIV: ritonavir, kobicistat).</w:t>
      </w:r>
    </w:p>
    <w:p w14:paraId="59A921E0"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48856D9C" w14:textId="77777777" w:rsidR="00243630" w:rsidRPr="00A63CDF" w:rsidRDefault="00243630" w:rsidP="00243630">
      <w:pPr>
        <w:numPr>
          <w:ilvl w:val="12"/>
          <w:numId w:val="0"/>
        </w:numPr>
        <w:tabs>
          <w:tab w:val="clear" w:pos="567"/>
          <w:tab w:val="left" w:pos="708"/>
        </w:tabs>
        <w:spacing w:line="240" w:lineRule="auto"/>
        <w:ind w:right="-2"/>
        <w:rPr>
          <w:b/>
          <w:szCs w:val="22"/>
        </w:rPr>
      </w:pPr>
      <w:r w:rsidRPr="00A63CDF">
        <w:rPr>
          <w:b/>
          <w:szCs w:val="22"/>
        </w:rPr>
        <w:t xml:space="preserve">Těhotenství a kojení </w:t>
      </w:r>
    </w:p>
    <w:p w14:paraId="41CACE57" w14:textId="77777777" w:rsidR="00243630" w:rsidRPr="00A63CDF" w:rsidRDefault="00243630" w:rsidP="00243630">
      <w:pPr>
        <w:numPr>
          <w:ilvl w:val="12"/>
          <w:numId w:val="0"/>
        </w:numPr>
        <w:tabs>
          <w:tab w:val="clear" w:pos="567"/>
          <w:tab w:val="left" w:pos="708"/>
        </w:tabs>
        <w:spacing w:line="240" w:lineRule="auto"/>
        <w:rPr>
          <w:noProof/>
          <w:szCs w:val="22"/>
        </w:rPr>
      </w:pPr>
      <w:r w:rsidRPr="00A63CDF">
        <w:t xml:space="preserve">Pokud jste těhotná, domníváte se, že můžete být těhotná, nebo plánujete otěhotnět, poraďte se se svým lékařem nebo lékárníkem dříve, než začnete tento přípravek používat. </w:t>
      </w:r>
    </w:p>
    <w:p w14:paraId="1C5AC330" w14:textId="77777777" w:rsidR="00243630" w:rsidRPr="00A63CDF" w:rsidRDefault="00243630" w:rsidP="00243630">
      <w:pPr>
        <w:numPr>
          <w:ilvl w:val="12"/>
          <w:numId w:val="0"/>
        </w:numPr>
        <w:tabs>
          <w:tab w:val="clear" w:pos="567"/>
          <w:tab w:val="left" w:pos="708"/>
        </w:tabs>
        <w:spacing w:line="240" w:lineRule="auto"/>
        <w:rPr>
          <w:noProof/>
          <w:szCs w:val="22"/>
        </w:rPr>
      </w:pPr>
    </w:p>
    <w:p w14:paraId="60FECB46" w14:textId="64D9728B" w:rsidR="00243630" w:rsidRPr="00A63CDF" w:rsidRDefault="00243630" w:rsidP="00243630">
      <w:pPr>
        <w:numPr>
          <w:ilvl w:val="12"/>
          <w:numId w:val="0"/>
        </w:numPr>
        <w:tabs>
          <w:tab w:val="clear" w:pos="567"/>
          <w:tab w:val="left" w:pos="708"/>
        </w:tabs>
        <w:spacing w:line="240" w:lineRule="auto"/>
        <w:rPr>
          <w:noProof/>
          <w:szCs w:val="22"/>
        </w:rPr>
      </w:pPr>
      <w:r w:rsidRPr="00A63CDF">
        <w:t>Není známo, zda se tento lék může vylučovat mateřským mlékem. Pokud kojíte, poraďte se se svým lékařem nebo lékárníkem dříve, než začnete tento přípravek používat.</w:t>
      </w:r>
    </w:p>
    <w:p w14:paraId="29C9172B" w14:textId="77777777" w:rsidR="00243630" w:rsidRPr="00A63CDF" w:rsidRDefault="00243630" w:rsidP="00243630">
      <w:pPr>
        <w:numPr>
          <w:ilvl w:val="12"/>
          <w:numId w:val="0"/>
        </w:numPr>
        <w:tabs>
          <w:tab w:val="clear" w:pos="567"/>
          <w:tab w:val="left" w:pos="708"/>
        </w:tabs>
        <w:spacing w:line="240" w:lineRule="auto"/>
        <w:rPr>
          <w:noProof/>
          <w:szCs w:val="22"/>
        </w:rPr>
      </w:pPr>
    </w:p>
    <w:p w14:paraId="228AA530" w14:textId="77777777" w:rsidR="00243630" w:rsidRPr="00A63CDF" w:rsidRDefault="00243630" w:rsidP="00243630">
      <w:pPr>
        <w:numPr>
          <w:ilvl w:val="12"/>
          <w:numId w:val="0"/>
        </w:numPr>
        <w:tabs>
          <w:tab w:val="clear" w:pos="567"/>
          <w:tab w:val="left" w:pos="708"/>
        </w:tabs>
        <w:spacing w:line="240" w:lineRule="auto"/>
        <w:ind w:right="-2"/>
        <w:rPr>
          <w:b/>
          <w:szCs w:val="22"/>
        </w:rPr>
      </w:pPr>
      <w:r w:rsidRPr="00A63CDF">
        <w:rPr>
          <w:b/>
          <w:szCs w:val="22"/>
        </w:rPr>
        <w:t>Řízení dopravních prostředků a obsluha strojů</w:t>
      </w:r>
    </w:p>
    <w:p w14:paraId="3BEFF0BD" w14:textId="77777777" w:rsidR="00243630" w:rsidRPr="00A63CDF" w:rsidRDefault="00243630" w:rsidP="00243630">
      <w:pPr>
        <w:numPr>
          <w:ilvl w:val="12"/>
          <w:numId w:val="0"/>
        </w:numPr>
        <w:tabs>
          <w:tab w:val="clear" w:pos="567"/>
          <w:tab w:val="left" w:pos="720"/>
        </w:tabs>
        <w:spacing w:line="240" w:lineRule="auto"/>
        <w:rPr>
          <w:szCs w:val="22"/>
        </w:rPr>
      </w:pPr>
      <w:r w:rsidRPr="00A63CDF">
        <w:t>Není pravděpodobné, že by Seffalair Spiromax měl vliv na schopnost řídit dopravní prostředky nebo obsluhovat stroje.</w:t>
      </w:r>
    </w:p>
    <w:p w14:paraId="7EF35561"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581F5875" w14:textId="77777777" w:rsidR="00243630" w:rsidRPr="00A63CDF" w:rsidRDefault="00243630" w:rsidP="00243630">
      <w:pPr>
        <w:numPr>
          <w:ilvl w:val="12"/>
          <w:numId w:val="0"/>
        </w:numPr>
        <w:tabs>
          <w:tab w:val="clear" w:pos="567"/>
          <w:tab w:val="left" w:pos="708"/>
        </w:tabs>
        <w:spacing w:line="240" w:lineRule="auto"/>
        <w:ind w:right="-2"/>
        <w:rPr>
          <w:b/>
          <w:szCs w:val="22"/>
        </w:rPr>
      </w:pPr>
      <w:r w:rsidRPr="00A63CDF">
        <w:rPr>
          <w:b/>
          <w:szCs w:val="22"/>
        </w:rPr>
        <w:t>Seffalair Spiromax obsahuje laktózu</w:t>
      </w:r>
    </w:p>
    <w:p w14:paraId="459161D6" w14:textId="488F3BF7" w:rsidR="00243630" w:rsidRPr="00A63CDF" w:rsidRDefault="00243630" w:rsidP="00243630">
      <w:pPr>
        <w:autoSpaceDE w:val="0"/>
        <w:autoSpaceDN w:val="0"/>
        <w:spacing w:line="240" w:lineRule="auto"/>
        <w:rPr>
          <w:szCs w:val="22"/>
        </w:rPr>
      </w:pPr>
      <w:r w:rsidRPr="00A63CDF">
        <w:t>Jedna dávka tohoto léku obsahuje přibližně 5,4</w:t>
      </w:r>
      <w:r w:rsidR="00F52C03" w:rsidRPr="00A63CDF">
        <w:t> </w:t>
      </w:r>
      <w:r w:rsidRPr="00A63CDF">
        <w:t>miligramů laktózy. Pokud Vám lékař řekl, že nesnášíte laktózu, jiné cukry nebo mléko, poraďte se se svým lékařem dříve, než začnete tento přípravek používat.</w:t>
      </w:r>
    </w:p>
    <w:p w14:paraId="756326B4"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77D0D108"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20F013AC" w14:textId="77777777" w:rsidR="00243630" w:rsidRPr="00A63CDF" w:rsidRDefault="00243630" w:rsidP="00243630">
      <w:pPr>
        <w:pStyle w:val="berschrift1"/>
        <w:rPr>
          <w:noProof/>
        </w:rPr>
      </w:pPr>
      <w:r w:rsidRPr="00A63CDF">
        <w:t>3.</w:t>
      </w:r>
      <w:r w:rsidRPr="00A63CDF">
        <w:tab/>
        <w:t>Jak se Seffalair Spiromax používá</w:t>
      </w:r>
    </w:p>
    <w:p w14:paraId="352F7963"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5B659D37" w14:textId="77777777" w:rsidR="00B455AB" w:rsidRPr="00A63CDF" w:rsidRDefault="00B455AB" w:rsidP="00B455AB">
      <w:pPr>
        <w:numPr>
          <w:ilvl w:val="12"/>
          <w:numId w:val="0"/>
        </w:numPr>
        <w:tabs>
          <w:tab w:val="clear" w:pos="567"/>
          <w:tab w:val="left" w:pos="708"/>
        </w:tabs>
        <w:spacing w:line="240" w:lineRule="auto"/>
        <w:ind w:right="-2"/>
        <w:rPr>
          <w:noProof/>
          <w:szCs w:val="22"/>
        </w:rPr>
      </w:pPr>
      <w:r w:rsidRPr="00A63CDF">
        <w:rPr>
          <w:szCs w:val="22"/>
        </w:rPr>
        <w:t>Vždy používejte tento přípravek přesně podle pokynů svého lékaře nebo lékárníka.</w:t>
      </w:r>
      <w:r w:rsidRPr="00A63CDF">
        <w:t xml:space="preserve"> </w:t>
      </w:r>
      <w:r w:rsidRPr="00A63CDF">
        <w:rPr>
          <w:szCs w:val="22"/>
        </w:rPr>
        <w:t>Pokud si nejste jistý/á, poraďte se se svým lékařem nebo lékárníkem.</w:t>
      </w:r>
    </w:p>
    <w:p w14:paraId="25D22461"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09CA7296" w14:textId="77777777" w:rsidR="00243630" w:rsidRDefault="00243630" w:rsidP="00243630">
      <w:pPr>
        <w:numPr>
          <w:ilvl w:val="12"/>
          <w:numId w:val="0"/>
        </w:numPr>
        <w:tabs>
          <w:tab w:val="clear" w:pos="567"/>
          <w:tab w:val="left" w:pos="708"/>
        </w:tabs>
        <w:spacing w:line="240" w:lineRule="auto"/>
        <w:ind w:right="-2"/>
        <w:rPr>
          <w:ins w:id="183" w:author="translator" w:date="2025-10-13T22:41:00Z"/>
        </w:rPr>
      </w:pPr>
      <w:r w:rsidRPr="00A63CDF">
        <w:t>Doporučená dávka je jedna inhalace dvakrát denně.</w:t>
      </w:r>
    </w:p>
    <w:p w14:paraId="37E7EC7C" w14:textId="77777777" w:rsidR="004F4223" w:rsidRPr="00A63CDF" w:rsidRDefault="004F4223" w:rsidP="00243630">
      <w:pPr>
        <w:numPr>
          <w:ilvl w:val="12"/>
          <w:numId w:val="0"/>
        </w:numPr>
        <w:tabs>
          <w:tab w:val="clear" w:pos="567"/>
          <w:tab w:val="left" w:pos="708"/>
        </w:tabs>
        <w:spacing w:line="240" w:lineRule="auto"/>
        <w:ind w:right="-2"/>
        <w:rPr>
          <w:noProof/>
          <w:szCs w:val="22"/>
        </w:rPr>
      </w:pPr>
    </w:p>
    <w:p w14:paraId="369A93B3" w14:textId="77777777" w:rsidR="00243630" w:rsidRPr="00A63CDF" w:rsidRDefault="00243630">
      <w:pPr>
        <w:numPr>
          <w:ilvl w:val="0"/>
          <w:numId w:val="10"/>
        </w:numPr>
        <w:tabs>
          <w:tab w:val="clear" w:pos="360"/>
          <w:tab w:val="num" w:pos="567"/>
        </w:tabs>
        <w:spacing w:line="240" w:lineRule="auto"/>
        <w:ind w:left="567" w:hanging="567"/>
        <w:rPr>
          <w:noProof/>
          <w:szCs w:val="22"/>
        </w:rPr>
        <w:pPrChange w:id="184" w:author="translator" w:date="2025-10-20T17:13:00Z">
          <w:pPr>
            <w:numPr>
              <w:numId w:val="10"/>
            </w:numPr>
            <w:tabs>
              <w:tab w:val="num" w:pos="360"/>
            </w:tabs>
            <w:spacing w:line="240" w:lineRule="auto"/>
            <w:ind w:left="360" w:hanging="360"/>
          </w:pPr>
        </w:pPrChange>
      </w:pPr>
      <w:r w:rsidRPr="00A63CDF">
        <w:t>Seffalair Spiromax je určen pro dlouhodobé a pravidelné používání. Používejte jej každý den, abyste udržel(a) své astma pod kontrolou. Nepoužívejte vyšší než doporučenou dávku. Pokud si nejste jistý(á), poraďte se se svým lékařem, zdravotní sestrou nebo lékárníkem.</w:t>
      </w:r>
    </w:p>
    <w:p w14:paraId="6320FE23" w14:textId="00862074" w:rsidR="00243630" w:rsidRPr="00A63CDF" w:rsidRDefault="00243630">
      <w:pPr>
        <w:numPr>
          <w:ilvl w:val="0"/>
          <w:numId w:val="11"/>
        </w:numPr>
        <w:tabs>
          <w:tab w:val="clear" w:pos="360"/>
          <w:tab w:val="num" w:pos="567"/>
        </w:tabs>
        <w:spacing w:line="240" w:lineRule="auto"/>
        <w:ind w:left="567" w:hanging="567"/>
        <w:rPr>
          <w:noProof/>
          <w:szCs w:val="22"/>
        </w:rPr>
        <w:pPrChange w:id="185" w:author="translator" w:date="2025-10-20T17:13:00Z">
          <w:pPr>
            <w:numPr>
              <w:numId w:val="11"/>
            </w:numPr>
            <w:tabs>
              <w:tab w:val="num" w:pos="360"/>
            </w:tabs>
            <w:spacing w:line="240" w:lineRule="auto"/>
            <w:ind w:left="360" w:hanging="360"/>
          </w:pPr>
        </w:pPrChange>
      </w:pPr>
      <w:r w:rsidRPr="00A63CDF">
        <w:t xml:space="preserve">Nepřestaňte používat Seffalair Spiromax ani nesnižujte dávku </w:t>
      </w:r>
      <w:r w:rsidR="00271093" w:rsidRPr="00A63CDF">
        <w:t>Seffalair</w:t>
      </w:r>
      <w:r w:rsidRPr="00A63CDF">
        <w:t xml:space="preserve"> Spiromax, aniž byste se předem poradil(a) s lékařem.</w:t>
      </w:r>
    </w:p>
    <w:p w14:paraId="03C262D4" w14:textId="77777777" w:rsidR="00243630" w:rsidRPr="00A63CDF" w:rsidRDefault="00243630">
      <w:pPr>
        <w:numPr>
          <w:ilvl w:val="0"/>
          <w:numId w:val="10"/>
        </w:numPr>
        <w:tabs>
          <w:tab w:val="clear" w:pos="360"/>
          <w:tab w:val="num" w:pos="567"/>
        </w:tabs>
        <w:spacing w:line="240" w:lineRule="auto"/>
        <w:ind w:left="567" w:hanging="567"/>
        <w:rPr>
          <w:noProof/>
          <w:szCs w:val="22"/>
        </w:rPr>
        <w:pPrChange w:id="186" w:author="translator" w:date="2025-10-20T17:13:00Z">
          <w:pPr>
            <w:numPr>
              <w:numId w:val="10"/>
            </w:numPr>
            <w:tabs>
              <w:tab w:val="num" w:pos="360"/>
            </w:tabs>
            <w:spacing w:line="240" w:lineRule="auto"/>
            <w:ind w:left="360" w:hanging="360"/>
          </w:pPr>
        </w:pPrChange>
      </w:pPr>
      <w:r w:rsidRPr="00A63CDF">
        <w:t>Seffalair Spiromax se má vdechovat ústy do plic.</w:t>
      </w:r>
    </w:p>
    <w:p w14:paraId="535617E3" w14:textId="77777777" w:rsidR="00243630" w:rsidRPr="00A63CDF" w:rsidRDefault="00243630" w:rsidP="00243630">
      <w:pPr>
        <w:tabs>
          <w:tab w:val="clear" w:pos="567"/>
          <w:tab w:val="left" w:pos="708"/>
        </w:tabs>
        <w:spacing w:line="240" w:lineRule="auto"/>
        <w:ind w:right="-2"/>
        <w:rPr>
          <w:noProof/>
          <w:szCs w:val="22"/>
        </w:rPr>
      </w:pPr>
    </w:p>
    <w:p w14:paraId="28DF3423" w14:textId="77777777" w:rsidR="00243630" w:rsidRPr="00A63CDF" w:rsidRDefault="00243630" w:rsidP="00243630">
      <w:pPr>
        <w:autoSpaceDE w:val="0"/>
        <w:autoSpaceDN w:val="0"/>
        <w:adjustRightInd w:val="0"/>
        <w:spacing w:line="240" w:lineRule="auto"/>
        <w:rPr>
          <w:bCs/>
          <w:szCs w:val="22"/>
        </w:rPr>
      </w:pPr>
      <w:r w:rsidRPr="00A63CDF">
        <w:t>Váš lékař nebo zdravotní sestra Vám pomohou zvládnout astma. Lékař nebo zdravotní sestra změní Váš inhalovaný lék, pokud potřebujete jinou dávku pro správnou kontrolu astmatu. Neměňte však počet inhalací, které Vám lékař předepíše, aniž byste se nejprve poradili se svým lékařem nebo zdravotní sestrou.</w:t>
      </w:r>
    </w:p>
    <w:p w14:paraId="15DFDFEF"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489E96A9" w14:textId="0E8E7BDD" w:rsidR="00243630" w:rsidRPr="00A63CDF" w:rsidRDefault="00B455AB" w:rsidP="00243630">
      <w:pPr>
        <w:numPr>
          <w:ilvl w:val="12"/>
          <w:numId w:val="0"/>
        </w:numPr>
        <w:tabs>
          <w:tab w:val="clear" w:pos="567"/>
          <w:tab w:val="left" w:pos="720"/>
        </w:tabs>
        <w:spacing w:line="240" w:lineRule="auto"/>
        <w:ind w:right="-2"/>
        <w:rPr>
          <w:szCs w:val="22"/>
        </w:rPr>
      </w:pPr>
      <w:r w:rsidRPr="00A63CDF">
        <w:rPr>
          <w:b/>
          <w:bCs/>
          <w:szCs w:val="22"/>
        </w:rPr>
        <w:t>Pokud se Vám astma nebo dušnost</w:t>
      </w:r>
      <w:r w:rsidRPr="00A63CDF">
        <w:t xml:space="preserve"> </w:t>
      </w:r>
      <w:r w:rsidRPr="00A63CDF">
        <w:rPr>
          <w:b/>
          <w:bCs/>
          <w:szCs w:val="22"/>
        </w:rPr>
        <w:t>zhorší, řekněte to ihned svému lékaři.</w:t>
      </w:r>
      <w:r w:rsidRPr="00A63CDF">
        <w:t xml:space="preserve"> Pokud máte větší pískání na plicích, častý pocit tísně na hrudi nebo musíte užívat rychle působící „úlevový“ lék, možná se Vaše onemocnění zhoršuje a mohl(a) byste vážně onemocnět. Měl(a) byste dále používat Seffalair Spiromax, ale nezvyšovat počet dávek. Navštivte ihned svého lékaře, protože možná potřebujete další léčbu.</w:t>
      </w:r>
    </w:p>
    <w:p w14:paraId="0706AC23" w14:textId="77777777" w:rsidR="00243630" w:rsidRPr="00A63CDF" w:rsidRDefault="00243630" w:rsidP="00243630">
      <w:pPr>
        <w:numPr>
          <w:ilvl w:val="12"/>
          <w:numId w:val="0"/>
        </w:numPr>
        <w:tabs>
          <w:tab w:val="clear" w:pos="567"/>
          <w:tab w:val="left" w:pos="720"/>
        </w:tabs>
        <w:spacing w:line="240" w:lineRule="auto"/>
        <w:ind w:right="-2"/>
        <w:rPr>
          <w:szCs w:val="22"/>
        </w:rPr>
      </w:pPr>
    </w:p>
    <w:p w14:paraId="26066CEB" w14:textId="77777777" w:rsidR="00243630" w:rsidRPr="00A63CDF" w:rsidRDefault="00243630" w:rsidP="00243630">
      <w:pPr>
        <w:numPr>
          <w:ilvl w:val="12"/>
          <w:numId w:val="0"/>
        </w:numPr>
        <w:tabs>
          <w:tab w:val="clear" w:pos="567"/>
          <w:tab w:val="left" w:pos="720"/>
        </w:tabs>
        <w:spacing w:line="240" w:lineRule="auto"/>
        <w:ind w:right="-2"/>
        <w:rPr>
          <w:b/>
          <w:bCs/>
          <w:szCs w:val="22"/>
        </w:rPr>
      </w:pPr>
      <w:r w:rsidRPr="00A63CDF">
        <w:rPr>
          <w:b/>
          <w:bCs/>
          <w:szCs w:val="22"/>
        </w:rPr>
        <w:t>Návod k použití</w:t>
      </w:r>
    </w:p>
    <w:p w14:paraId="5F8D41AB" w14:textId="77777777" w:rsidR="00243630" w:rsidRPr="00A63CDF" w:rsidRDefault="00243630" w:rsidP="00243630">
      <w:pPr>
        <w:autoSpaceDE w:val="0"/>
        <w:autoSpaceDN w:val="0"/>
        <w:adjustRightInd w:val="0"/>
        <w:spacing w:line="240" w:lineRule="auto"/>
        <w:rPr>
          <w:b/>
          <w:bCs/>
          <w:szCs w:val="22"/>
        </w:rPr>
      </w:pPr>
    </w:p>
    <w:p w14:paraId="491D3634" w14:textId="77777777" w:rsidR="00243630" w:rsidRPr="00A63CDF" w:rsidRDefault="00243630" w:rsidP="00243630">
      <w:pPr>
        <w:autoSpaceDE w:val="0"/>
        <w:autoSpaceDN w:val="0"/>
        <w:adjustRightInd w:val="0"/>
        <w:spacing w:line="240" w:lineRule="auto"/>
        <w:rPr>
          <w:b/>
          <w:bCs/>
          <w:szCs w:val="22"/>
        </w:rPr>
      </w:pPr>
      <w:r w:rsidRPr="00A63CDF">
        <w:rPr>
          <w:b/>
          <w:bCs/>
          <w:szCs w:val="22"/>
        </w:rPr>
        <w:t>Školení</w:t>
      </w:r>
    </w:p>
    <w:p w14:paraId="00B5571D" w14:textId="40BFC84E" w:rsidR="00243630" w:rsidRPr="00A63CDF" w:rsidRDefault="00243630" w:rsidP="00243630">
      <w:pPr>
        <w:autoSpaceDE w:val="0"/>
        <w:autoSpaceDN w:val="0"/>
        <w:adjustRightInd w:val="0"/>
        <w:spacing w:line="240" w:lineRule="auto"/>
        <w:rPr>
          <w:b/>
          <w:bCs/>
          <w:szCs w:val="22"/>
        </w:rPr>
      </w:pPr>
      <w:r w:rsidRPr="00A63CDF">
        <w:rPr>
          <w:b/>
          <w:bCs/>
          <w:szCs w:val="22"/>
        </w:rPr>
        <w:t xml:space="preserve">Váš lékař, zdravotní sestra nebo lékárník by s Vámi měli nacvičit, jak inhalátor používat, včetně toho, jak účinně </w:t>
      </w:r>
      <w:r w:rsidR="00F52C03" w:rsidRPr="00A63CDF">
        <w:rPr>
          <w:b/>
          <w:bCs/>
          <w:szCs w:val="22"/>
        </w:rPr>
        <w:t>podat</w:t>
      </w:r>
      <w:r w:rsidRPr="00A63CDF">
        <w:rPr>
          <w:b/>
          <w:bCs/>
          <w:szCs w:val="22"/>
        </w:rPr>
        <w:t xml:space="preserve"> dávku. Tento nácvik je důležitý k zajištění, abyste dostal(a) dávku, kterou potřebujete. Pokud jste nácvik neobdržel(a), požádejte svého lékaře, zdravotní sestru nebo lékárníka dříve, než inhalátor použijete poprvé, aby Vám ukázali, jak se má inhalátor správně používat.  </w:t>
      </w:r>
    </w:p>
    <w:p w14:paraId="47DBAE6E" w14:textId="77777777" w:rsidR="00243630" w:rsidRPr="00A63CDF" w:rsidRDefault="00243630" w:rsidP="00243630">
      <w:pPr>
        <w:autoSpaceDE w:val="0"/>
        <w:autoSpaceDN w:val="0"/>
        <w:adjustRightInd w:val="0"/>
        <w:spacing w:line="240" w:lineRule="auto"/>
        <w:rPr>
          <w:b/>
          <w:bCs/>
          <w:szCs w:val="22"/>
        </w:rPr>
      </w:pPr>
    </w:p>
    <w:p w14:paraId="51BF82F5" w14:textId="2C12440C" w:rsidR="00243630" w:rsidRPr="00A63CDF" w:rsidRDefault="00243630" w:rsidP="00243630">
      <w:pPr>
        <w:autoSpaceDE w:val="0"/>
        <w:autoSpaceDN w:val="0"/>
        <w:adjustRightInd w:val="0"/>
        <w:spacing w:line="240" w:lineRule="auto"/>
        <w:rPr>
          <w:b/>
          <w:bCs/>
          <w:szCs w:val="22"/>
        </w:rPr>
      </w:pPr>
      <w:r w:rsidRPr="00A63CDF">
        <w:t>Váš lékař, zdravotní sestra nebo lékárník by měli také čas od času zkontrolovat, zda používáte zařízení Spiromax správně a podle pokynů. Pokud přípravek Seffalair Spiromax nepoužíváte správně nebo ne</w:t>
      </w:r>
      <w:r w:rsidR="004643EC" w:rsidRPr="00A63CDF">
        <w:t>vdechujete</w:t>
      </w:r>
      <w:r w:rsidRPr="00A63CDF">
        <w:t xml:space="preserve"> dostatečně </w:t>
      </w:r>
      <w:r w:rsidRPr="00A63CDF">
        <w:rPr>
          <w:b/>
          <w:bCs/>
          <w:szCs w:val="22"/>
        </w:rPr>
        <w:t>usilovně</w:t>
      </w:r>
      <w:r w:rsidRPr="00A63CDF">
        <w:t>, nemusí se vám dostat do plic dostatek léku. To znamená, že tento lék nepomůže při léčbě Vašeho astmatu tak dobře, jak by měl.</w:t>
      </w:r>
    </w:p>
    <w:p w14:paraId="3B0FE3DF" w14:textId="77777777" w:rsidR="00243630" w:rsidRPr="00A63CDF" w:rsidRDefault="00243630" w:rsidP="00243630">
      <w:pPr>
        <w:autoSpaceDE w:val="0"/>
        <w:autoSpaceDN w:val="0"/>
        <w:adjustRightInd w:val="0"/>
        <w:spacing w:line="240" w:lineRule="auto"/>
        <w:rPr>
          <w:b/>
          <w:bCs/>
          <w:szCs w:val="22"/>
        </w:rPr>
      </w:pPr>
    </w:p>
    <w:p w14:paraId="6BA5A6F2" w14:textId="77777777" w:rsidR="00243630" w:rsidRPr="00A63CDF" w:rsidRDefault="00243630" w:rsidP="00243630">
      <w:pPr>
        <w:autoSpaceDE w:val="0"/>
        <w:autoSpaceDN w:val="0"/>
        <w:adjustRightInd w:val="0"/>
        <w:spacing w:line="240" w:lineRule="auto"/>
        <w:rPr>
          <w:b/>
          <w:bCs/>
          <w:szCs w:val="22"/>
        </w:rPr>
      </w:pPr>
      <w:r w:rsidRPr="00A63CDF">
        <w:rPr>
          <w:b/>
          <w:bCs/>
          <w:szCs w:val="22"/>
        </w:rPr>
        <w:t xml:space="preserve">Příprava inhalátoru Seffalair Spiromax </w:t>
      </w:r>
    </w:p>
    <w:p w14:paraId="4D026FF3" w14:textId="77777777" w:rsidR="00243630" w:rsidRPr="00A63CDF" w:rsidRDefault="00243630" w:rsidP="00243630">
      <w:pPr>
        <w:autoSpaceDE w:val="0"/>
        <w:autoSpaceDN w:val="0"/>
        <w:adjustRightInd w:val="0"/>
        <w:spacing w:line="240" w:lineRule="auto"/>
        <w:rPr>
          <w:bCs/>
          <w:szCs w:val="22"/>
        </w:rPr>
      </w:pPr>
    </w:p>
    <w:p w14:paraId="718D959D" w14:textId="77777777" w:rsidR="00243630" w:rsidRPr="00A63CDF" w:rsidRDefault="00243630" w:rsidP="00243630">
      <w:pPr>
        <w:autoSpaceDE w:val="0"/>
        <w:autoSpaceDN w:val="0"/>
        <w:adjustRightInd w:val="0"/>
        <w:spacing w:line="240" w:lineRule="auto"/>
        <w:rPr>
          <w:bCs/>
          <w:szCs w:val="22"/>
        </w:rPr>
      </w:pPr>
      <w:r w:rsidRPr="00A63CDF">
        <w:t xml:space="preserve">Než použijete Seffalair Spiromax </w:t>
      </w:r>
      <w:r w:rsidRPr="00A63CDF">
        <w:rPr>
          <w:b/>
          <w:bCs/>
          <w:szCs w:val="22"/>
        </w:rPr>
        <w:t>poprvé</w:t>
      </w:r>
      <w:r w:rsidRPr="00A63CDF">
        <w:t>, musíte jej připravit podle následujících pokynů:</w:t>
      </w:r>
    </w:p>
    <w:p w14:paraId="5FB1AE28" w14:textId="77777777" w:rsidR="00243630" w:rsidRPr="00A63CDF" w:rsidRDefault="00243630">
      <w:pPr>
        <w:numPr>
          <w:ilvl w:val="0"/>
          <w:numId w:val="12"/>
        </w:numPr>
        <w:tabs>
          <w:tab w:val="num" w:pos="567"/>
        </w:tabs>
        <w:autoSpaceDE w:val="0"/>
        <w:autoSpaceDN w:val="0"/>
        <w:adjustRightInd w:val="0"/>
        <w:spacing w:line="240" w:lineRule="auto"/>
        <w:ind w:left="567" w:hanging="567"/>
        <w:rPr>
          <w:bCs/>
          <w:szCs w:val="22"/>
        </w:rPr>
        <w:pPrChange w:id="187" w:author="translator" w:date="2025-10-20T17:13:00Z">
          <w:pPr>
            <w:numPr>
              <w:numId w:val="12"/>
            </w:numPr>
            <w:autoSpaceDE w:val="0"/>
            <w:autoSpaceDN w:val="0"/>
            <w:adjustRightInd w:val="0"/>
            <w:spacing w:line="240" w:lineRule="auto"/>
            <w:ind w:left="360" w:hanging="360"/>
          </w:pPr>
        </w:pPrChange>
      </w:pPr>
      <w:r w:rsidRPr="00A63CDF">
        <w:t>Zkontrolujte indikátor dávky, abyste zjistili, zda je v inhalátoru 60 inhalací.</w:t>
      </w:r>
    </w:p>
    <w:p w14:paraId="3E7313C4" w14:textId="77777777" w:rsidR="00243630" w:rsidRPr="00A63CDF" w:rsidRDefault="00243630">
      <w:pPr>
        <w:numPr>
          <w:ilvl w:val="0"/>
          <w:numId w:val="12"/>
        </w:numPr>
        <w:tabs>
          <w:tab w:val="num" w:pos="567"/>
        </w:tabs>
        <w:autoSpaceDE w:val="0"/>
        <w:autoSpaceDN w:val="0"/>
        <w:adjustRightInd w:val="0"/>
        <w:spacing w:line="240" w:lineRule="auto"/>
        <w:ind w:left="567" w:hanging="567"/>
        <w:rPr>
          <w:bCs/>
          <w:szCs w:val="22"/>
        </w:rPr>
        <w:pPrChange w:id="188" w:author="translator" w:date="2025-10-20T17:13:00Z">
          <w:pPr>
            <w:numPr>
              <w:numId w:val="12"/>
            </w:numPr>
            <w:autoSpaceDE w:val="0"/>
            <w:autoSpaceDN w:val="0"/>
            <w:adjustRightInd w:val="0"/>
            <w:spacing w:line="240" w:lineRule="auto"/>
            <w:ind w:left="360" w:hanging="360"/>
          </w:pPr>
        </w:pPrChange>
      </w:pPr>
      <w:r w:rsidRPr="00A63CDF">
        <w:t>Na štítek na inhalátoru napište datum otevření fóliového sáčku.</w:t>
      </w:r>
    </w:p>
    <w:p w14:paraId="5FCA1ADF" w14:textId="77777777" w:rsidR="00243630" w:rsidRPr="00A63CDF" w:rsidRDefault="00243630">
      <w:pPr>
        <w:numPr>
          <w:ilvl w:val="0"/>
          <w:numId w:val="12"/>
        </w:numPr>
        <w:tabs>
          <w:tab w:val="num" w:pos="567"/>
        </w:tabs>
        <w:autoSpaceDE w:val="0"/>
        <w:autoSpaceDN w:val="0"/>
        <w:adjustRightInd w:val="0"/>
        <w:spacing w:line="240" w:lineRule="auto"/>
        <w:ind w:left="567" w:hanging="567"/>
        <w:rPr>
          <w:bCs/>
          <w:szCs w:val="22"/>
        </w:rPr>
        <w:pPrChange w:id="189" w:author="translator" w:date="2025-10-20T17:13:00Z">
          <w:pPr>
            <w:numPr>
              <w:numId w:val="12"/>
            </w:numPr>
            <w:autoSpaceDE w:val="0"/>
            <w:autoSpaceDN w:val="0"/>
            <w:adjustRightInd w:val="0"/>
            <w:spacing w:line="240" w:lineRule="auto"/>
            <w:ind w:left="360" w:hanging="360"/>
          </w:pPr>
        </w:pPrChange>
      </w:pPr>
      <w:r w:rsidRPr="00A63CDF">
        <w:t>Před použitím inhalátor nemusíte protřepávat.</w:t>
      </w:r>
    </w:p>
    <w:p w14:paraId="6775C097" w14:textId="77777777" w:rsidR="00243630" w:rsidRPr="00A63CDF" w:rsidRDefault="00243630" w:rsidP="00243630">
      <w:pPr>
        <w:autoSpaceDE w:val="0"/>
        <w:autoSpaceDN w:val="0"/>
        <w:adjustRightInd w:val="0"/>
        <w:spacing w:line="240" w:lineRule="auto"/>
        <w:rPr>
          <w:b/>
          <w:bCs/>
          <w:szCs w:val="22"/>
        </w:rPr>
      </w:pPr>
    </w:p>
    <w:p w14:paraId="3CD8707A" w14:textId="77777777" w:rsidR="0064330F" w:rsidRPr="00A63CDF" w:rsidRDefault="0064330F" w:rsidP="0064330F">
      <w:pPr>
        <w:autoSpaceDE w:val="0"/>
        <w:autoSpaceDN w:val="0"/>
        <w:adjustRightInd w:val="0"/>
        <w:spacing w:line="240" w:lineRule="auto"/>
        <w:rPr>
          <w:b/>
          <w:bCs/>
          <w:szCs w:val="22"/>
        </w:rPr>
      </w:pPr>
      <w:r w:rsidRPr="00A63CDF">
        <w:rPr>
          <w:b/>
          <w:bCs/>
          <w:szCs w:val="22"/>
        </w:rPr>
        <w:t>Jak provést nádech</w:t>
      </w:r>
    </w:p>
    <w:p w14:paraId="565FD083" w14:textId="77777777" w:rsidR="0064330F" w:rsidRPr="00A63CDF" w:rsidRDefault="0064330F" w:rsidP="0064330F">
      <w:pPr>
        <w:autoSpaceDE w:val="0"/>
        <w:autoSpaceDN w:val="0"/>
        <w:adjustRightInd w:val="0"/>
        <w:spacing w:line="240" w:lineRule="auto"/>
        <w:rPr>
          <w:bCs/>
          <w:szCs w:val="22"/>
        </w:rPr>
      </w:pPr>
    </w:p>
    <w:p w14:paraId="34CF036A" w14:textId="77777777" w:rsidR="0064330F" w:rsidRPr="00A63CDF" w:rsidRDefault="0064330F" w:rsidP="00A63CDF">
      <w:pPr>
        <w:numPr>
          <w:ilvl w:val="0"/>
          <w:numId w:val="23"/>
        </w:numPr>
        <w:autoSpaceDE w:val="0"/>
        <w:autoSpaceDN w:val="0"/>
        <w:adjustRightInd w:val="0"/>
        <w:spacing w:line="240" w:lineRule="auto"/>
        <w:rPr>
          <w:bCs/>
          <w:szCs w:val="22"/>
        </w:rPr>
      </w:pPr>
      <w:r w:rsidRPr="00A63CDF">
        <w:rPr>
          <w:b/>
          <w:bCs/>
          <w:szCs w:val="22"/>
        </w:rPr>
        <w:t>Držte inhalátor</w:t>
      </w:r>
      <w:r w:rsidRPr="00A63CDF">
        <w:t xml:space="preserve"> s poloprůhledným žlutým krytem náustku směrem dolů. </w:t>
      </w:r>
    </w:p>
    <w:p w14:paraId="04C2BA79" w14:textId="33AE6A38" w:rsidR="0064330F" w:rsidRPr="00A63CDF" w:rsidRDefault="00383E93" w:rsidP="0064330F">
      <w:pPr>
        <w:tabs>
          <w:tab w:val="clear" w:pos="567"/>
          <w:tab w:val="left" w:pos="708"/>
        </w:tabs>
        <w:autoSpaceDE w:val="0"/>
        <w:autoSpaceDN w:val="0"/>
        <w:adjustRightInd w:val="0"/>
        <w:spacing w:line="240" w:lineRule="auto"/>
        <w:rPr>
          <w:szCs w:val="22"/>
        </w:rPr>
      </w:pPr>
      <w:r w:rsidRPr="00A63CDF">
        <w:rPr>
          <w:noProof/>
          <w:szCs w:val="22"/>
          <w:lang w:eastAsia="cs-CZ"/>
        </w:rPr>
        <w:drawing>
          <wp:inline distT="0" distB="0" distL="0" distR="0" wp14:anchorId="2643B317" wp14:editId="095AD4EC">
            <wp:extent cx="1971675" cy="2800350"/>
            <wp:effectExtent l="0" t="0" r="952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1675" cy="2800350"/>
                    </a:xfrm>
                    <a:prstGeom prst="rect">
                      <a:avLst/>
                    </a:prstGeom>
                    <a:noFill/>
                    <a:ln>
                      <a:noFill/>
                    </a:ln>
                  </pic:spPr>
                </pic:pic>
              </a:graphicData>
            </a:graphic>
          </wp:inline>
        </w:drawing>
      </w:r>
    </w:p>
    <w:p w14:paraId="3D7879F1" w14:textId="77777777" w:rsidR="0064330F" w:rsidRPr="00A63CDF" w:rsidRDefault="0064330F" w:rsidP="0064330F">
      <w:pPr>
        <w:autoSpaceDE w:val="0"/>
        <w:autoSpaceDN w:val="0"/>
        <w:adjustRightInd w:val="0"/>
        <w:spacing w:line="240" w:lineRule="auto"/>
        <w:rPr>
          <w:bCs/>
          <w:szCs w:val="22"/>
        </w:rPr>
      </w:pPr>
    </w:p>
    <w:p w14:paraId="51EADF0D" w14:textId="77777777" w:rsidR="0064330F" w:rsidRPr="00A63CDF" w:rsidRDefault="0064330F" w:rsidP="00A63CDF">
      <w:pPr>
        <w:numPr>
          <w:ilvl w:val="0"/>
          <w:numId w:val="24"/>
        </w:numPr>
        <w:autoSpaceDE w:val="0"/>
        <w:autoSpaceDN w:val="0"/>
        <w:adjustRightInd w:val="0"/>
        <w:spacing w:line="240" w:lineRule="auto"/>
        <w:rPr>
          <w:bCs/>
          <w:szCs w:val="22"/>
        </w:rPr>
      </w:pPr>
      <w:r w:rsidRPr="00A63CDF">
        <w:rPr>
          <w:b/>
        </w:rPr>
        <w:t>Otevřete</w:t>
      </w:r>
      <w:r w:rsidRPr="00A63CDF">
        <w:t xml:space="preserve"> kryt náustku sklopením dolů, až uslyšíte jedno hlasité klapnutí. Tím odměříte jednu dávku léku. Váš inhalátor je nyní připraven na použití.</w:t>
      </w:r>
    </w:p>
    <w:p w14:paraId="3A7BE105" w14:textId="77777777" w:rsidR="0064330F" w:rsidRPr="00A63CDF" w:rsidRDefault="0064330F" w:rsidP="0064330F">
      <w:pPr>
        <w:autoSpaceDE w:val="0"/>
        <w:autoSpaceDN w:val="0"/>
        <w:adjustRightInd w:val="0"/>
        <w:spacing w:line="240" w:lineRule="auto"/>
        <w:ind w:left="360"/>
        <w:rPr>
          <w:bCs/>
          <w:szCs w:val="22"/>
        </w:rPr>
      </w:pPr>
    </w:p>
    <w:p w14:paraId="3D745ADA" w14:textId="77777777" w:rsidR="0064330F" w:rsidRPr="00A63CDF" w:rsidRDefault="0064330F" w:rsidP="0064330F">
      <w:pPr>
        <w:autoSpaceDE w:val="0"/>
        <w:autoSpaceDN w:val="0"/>
        <w:adjustRightInd w:val="0"/>
        <w:spacing w:line="240" w:lineRule="auto"/>
        <w:rPr>
          <w:bCs/>
          <w:szCs w:val="22"/>
        </w:rPr>
      </w:pPr>
      <w:r w:rsidRPr="00A63CDF">
        <w:rPr>
          <w:noProof/>
          <w:lang w:eastAsia="cs-CZ"/>
        </w:rPr>
        <mc:AlternateContent>
          <mc:Choice Requires="wps">
            <w:drawing>
              <wp:anchor distT="45720" distB="45720" distL="114300" distR="114300" simplePos="0" relativeHeight="251666432" behindDoc="0" locked="0" layoutInCell="1" allowOverlap="1" wp14:anchorId="0441DFFC" wp14:editId="6E3A67E3">
                <wp:simplePos x="0" y="0"/>
                <wp:positionH relativeFrom="column">
                  <wp:posOffset>209550</wp:posOffset>
                </wp:positionH>
                <wp:positionV relativeFrom="paragraph">
                  <wp:posOffset>2446655</wp:posOffset>
                </wp:positionV>
                <wp:extent cx="675005" cy="198120"/>
                <wp:effectExtent l="0" t="0" r="0" b="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66A08" w14:textId="77777777" w:rsidR="00C54B4D" w:rsidRDefault="00C54B4D" w:rsidP="0064330F">
                            <w:pPr>
                              <w:spacing w:line="240" w:lineRule="auto"/>
                              <w:rPr>
                                <w:rFonts w:ascii="Calibri" w:hAnsi="Calibri" w:cs="Calibri"/>
                                <w:b/>
                                <w:sz w:val="24"/>
                                <w:szCs w:val="24"/>
                              </w:rPr>
                            </w:pPr>
                            <w:r>
                              <w:rPr>
                                <w:rFonts w:ascii="Calibri" w:hAnsi="Calibri"/>
                                <w:b/>
                                <w:sz w:val="24"/>
                                <w:szCs w:val="24"/>
                                <w:highlight w:val="lightGray"/>
                              </w:rPr>
                              <w:t>OTEVŘENÍ</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1DFFC" id="Textové pole 90" o:spid="_x0000_s1040" type="#_x0000_t202" style="position:absolute;margin-left:16.5pt;margin-top:192.65pt;width:53.15pt;height:15.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" stroked="f">
                <v:textbox inset="0,0,0,0">
                  <w:txbxContent>
                    <w:p w14:paraId="0AF66A08" w14:textId="77777777" w:rsidR="00C54B4D" w:rsidRDefault="00C54B4D" w:rsidP="0064330F">
                      <w:pPr>
                        <w:spacing w:line="240" w:lineRule="auto"/>
                        <w:rPr>
                          <w:rFonts w:ascii="Calibri" w:hAnsi="Calibri" w:cs="Calibri"/>
                          <w:b/>
                          <w:sz w:val="24"/>
                          <w:szCs w:val="24"/>
                        </w:rPr>
                      </w:pPr>
                      <w:r>
                        <w:rPr>
                          <w:rFonts w:ascii="Calibri" w:hAnsi="Calibri"/>
                          <w:b/>
                          <w:sz w:val="24"/>
                          <w:szCs w:val="24"/>
                          <w:highlight w:val="lightGray"/>
                        </w:rPr>
                        <w:t>OTEVŘENÍ</w:t>
                      </w:r>
                    </w:p>
                  </w:txbxContent>
                </v:textbox>
              </v:shape>
            </w:pict>
          </mc:Fallback>
        </mc:AlternateContent>
      </w:r>
      <w:r w:rsidRPr="00A63CDF">
        <w:rPr>
          <w:noProof/>
          <w:lang w:eastAsia="cs-CZ"/>
        </w:rPr>
        <mc:AlternateContent>
          <mc:Choice Requires="wps">
            <w:drawing>
              <wp:anchor distT="45720" distB="45720" distL="114300" distR="114300" simplePos="0" relativeHeight="251667456" behindDoc="0" locked="0" layoutInCell="1" allowOverlap="1" wp14:anchorId="51B06926" wp14:editId="77BEB00B">
                <wp:simplePos x="0" y="0"/>
                <wp:positionH relativeFrom="column">
                  <wp:posOffset>154305</wp:posOffset>
                </wp:positionH>
                <wp:positionV relativeFrom="paragraph">
                  <wp:posOffset>591185</wp:posOffset>
                </wp:positionV>
                <wp:extent cx="730250" cy="353695"/>
                <wp:effectExtent l="1905" t="635" r="1270" b="0"/>
                <wp:wrapNone/>
                <wp:docPr id="91" name="Textové pole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4F656" w14:textId="77777777" w:rsidR="00C54B4D" w:rsidRDefault="00C54B4D" w:rsidP="0064330F">
                            <w:pPr>
                              <w:spacing w:line="240" w:lineRule="auto"/>
                              <w:rPr>
                                <w:rFonts w:ascii="Calibri" w:hAnsi="Calibri" w:cs="Calibri"/>
                                <w:b/>
                                <w:sz w:val="20"/>
                              </w:rPr>
                            </w:pPr>
                            <w:r>
                              <w:rPr>
                                <w:rFonts w:ascii="Calibri" w:hAnsi="Calibri"/>
                                <w:b/>
                                <w:sz w:val="20"/>
                              </w:rPr>
                              <w:t>OTVOR PRO VZDUCH</w:t>
                            </w:r>
                          </w:p>
                          <w:p w14:paraId="39CB14DD" w14:textId="77777777" w:rsidR="00C54B4D" w:rsidRDefault="00C54B4D" w:rsidP="0064330F">
                            <w:pPr>
                              <w:spacing w:line="240" w:lineRule="auto"/>
                              <w:rPr>
                                <w:rFonts w:ascii="Calibri" w:hAnsi="Calibri" w:cs="Calibri"/>
                                <w:b/>
                                <w:color w:val="BFBFBF"/>
                                <w:sz w:val="20"/>
                              </w:rPr>
                            </w:pPr>
                            <w:r>
                              <w:rPr>
                                <w:rFonts w:ascii="Calibri" w:hAnsi="Calibri"/>
                                <w:b/>
                                <w:color w:val="BFBFBF"/>
                                <w:sz w:val="20"/>
                              </w:rPr>
                              <w:t>Nezablokujte jej</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06926" id="Textové pole 91" o:spid="_x0000_s1041" type="#_x0000_t202" style="position:absolute;margin-left:12.15pt;margin-top:46.55pt;width:57.5pt;height:27.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" stroked="f">
                <v:textbox inset="0,0,0,0">
                  <w:txbxContent>
                    <w:p w14:paraId="1BE4F656" w14:textId="77777777" w:rsidR="00C54B4D" w:rsidRDefault="00C54B4D" w:rsidP="0064330F">
                      <w:pPr>
                        <w:spacing w:line="240" w:lineRule="auto"/>
                        <w:rPr>
                          <w:rFonts w:ascii="Calibri" w:hAnsi="Calibri" w:cs="Calibri"/>
                          <w:b/>
                          <w:sz w:val="20"/>
                        </w:rPr>
                      </w:pPr>
                      <w:r>
                        <w:rPr>
                          <w:rFonts w:ascii="Calibri" w:hAnsi="Calibri"/>
                          <w:b/>
                          <w:sz w:val="20"/>
                        </w:rPr>
                        <w:t>OTVOR PRO VZDUCH</w:t>
                      </w:r>
                    </w:p>
                    <w:p w14:paraId="39CB14DD" w14:textId="77777777" w:rsidR="00C54B4D" w:rsidRDefault="00C54B4D" w:rsidP="0064330F">
                      <w:pPr>
                        <w:spacing w:line="240" w:lineRule="auto"/>
                        <w:rPr>
                          <w:rFonts w:ascii="Calibri" w:hAnsi="Calibri" w:cs="Calibri"/>
                          <w:b/>
                          <w:color w:val="BFBFBF"/>
                          <w:sz w:val="20"/>
                        </w:rPr>
                      </w:pPr>
                      <w:r>
                        <w:rPr>
                          <w:rFonts w:ascii="Calibri" w:hAnsi="Calibri"/>
                          <w:b/>
                          <w:color w:val="BFBFBF"/>
                          <w:sz w:val="20"/>
                        </w:rPr>
                        <w:t>Nezablokujte jej</w:t>
                      </w:r>
                    </w:p>
                  </w:txbxContent>
                </v:textbox>
              </v:shape>
            </w:pict>
          </mc:Fallback>
        </mc:AlternateContent>
      </w:r>
      <w:r w:rsidRPr="00A63CDF">
        <w:rPr>
          <w:noProof/>
          <w:lang w:eastAsia="cs-CZ"/>
        </w:rPr>
        <w:drawing>
          <wp:inline distT="0" distB="0" distL="0" distR="0" wp14:anchorId="69747CA5" wp14:editId="34DEC073">
            <wp:extent cx="1971675" cy="2781300"/>
            <wp:effectExtent l="0" t="0" r="9525"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33CE3576" w14:textId="77777777" w:rsidR="0064330F" w:rsidRPr="00A63CDF" w:rsidRDefault="0064330F" w:rsidP="0064330F">
      <w:pPr>
        <w:autoSpaceDE w:val="0"/>
        <w:autoSpaceDN w:val="0"/>
        <w:adjustRightInd w:val="0"/>
        <w:spacing w:line="240" w:lineRule="auto"/>
        <w:rPr>
          <w:bCs/>
          <w:szCs w:val="22"/>
        </w:rPr>
      </w:pPr>
      <w:r w:rsidRPr="00A63CDF">
        <w:t xml:space="preserve"> </w:t>
      </w:r>
    </w:p>
    <w:p w14:paraId="08E5C8A9" w14:textId="6C62C18B" w:rsidR="0064330F" w:rsidRPr="00A63CDF" w:rsidRDefault="0064330F" w:rsidP="00A63CDF">
      <w:pPr>
        <w:numPr>
          <w:ilvl w:val="0"/>
          <w:numId w:val="24"/>
        </w:numPr>
        <w:autoSpaceDE w:val="0"/>
        <w:autoSpaceDN w:val="0"/>
        <w:adjustRightInd w:val="0"/>
        <w:spacing w:line="240" w:lineRule="auto"/>
        <w:rPr>
          <w:bCs/>
          <w:szCs w:val="22"/>
        </w:rPr>
      </w:pPr>
      <w:r w:rsidRPr="00A63CDF">
        <w:t xml:space="preserve">Pomalu </w:t>
      </w:r>
      <w:r w:rsidRPr="00A63CDF">
        <w:rPr>
          <w:b/>
        </w:rPr>
        <w:t>vydechněte</w:t>
      </w:r>
      <w:r w:rsidRPr="00A63CDF">
        <w:t xml:space="preserve"> (jak to bude pohodlné). Ne</w:t>
      </w:r>
      <w:r w:rsidR="00527D91" w:rsidRPr="00A63CDF">
        <w:t>vydechujte do</w:t>
      </w:r>
      <w:r w:rsidRPr="00A63CDF">
        <w:t xml:space="preserve"> inhalátor</w:t>
      </w:r>
      <w:r w:rsidR="00527D91" w:rsidRPr="00A63CDF">
        <w:t>u</w:t>
      </w:r>
      <w:r w:rsidRPr="00A63CDF">
        <w:t>.</w:t>
      </w:r>
    </w:p>
    <w:p w14:paraId="724FB83C" w14:textId="77777777" w:rsidR="0064330F" w:rsidRPr="00A63CDF" w:rsidRDefault="0064330F" w:rsidP="0064330F">
      <w:pPr>
        <w:autoSpaceDE w:val="0"/>
        <w:autoSpaceDN w:val="0"/>
        <w:adjustRightInd w:val="0"/>
        <w:spacing w:line="240" w:lineRule="auto"/>
        <w:ind w:left="360"/>
        <w:rPr>
          <w:bCs/>
          <w:szCs w:val="22"/>
        </w:rPr>
      </w:pPr>
    </w:p>
    <w:p w14:paraId="775BC284" w14:textId="77777777" w:rsidR="0064330F" w:rsidRPr="00A63CDF" w:rsidRDefault="0064330F" w:rsidP="00A63CDF">
      <w:pPr>
        <w:numPr>
          <w:ilvl w:val="0"/>
          <w:numId w:val="24"/>
        </w:numPr>
        <w:autoSpaceDE w:val="0"/>
        <w:autoSpaceDN w:val="0"/>
        <w:adjustRightInd w:val="0"/>
        <w:spacing w:line="240" w:lineRule="auto"/>
        <w:rPr>
          <w:bCs/>
          <w:szCs w:val="22"/>
        </w:rPr>
      </w:pPr>
      <w:r w:rsidRPr="00A63CDF">
        <w:t>Náustek vložte mezi zuby se rty uzavřenými kolem náustku. Dejte pozor, abyste nezablokoval(a) otvory pro vzduch.</w:t>
      </w:r>
    </w:p>
    <w:p w14:paraId="16423160" w14:textId="77777777" w:rsidR="0064330F" w:rsidRPr="00A63CDF" w:rsidRDefault="0064330F" w:rsidP="0064330F">
      <w:pPr>
        <w:tabs>
          <w:tab w:val="left" w:pos="360"/>
        </w:tabs>
        <w:autoSpaceDE w:val="0"/>
        <w:autoSpaceDN w:val="0"/>
        <w:adjustRightInd w:val="0"/>
        <w:spacing w:line="240" w:lineRule="auto"/>
        <w:rPr>
          <w:bCs/>
          <w:szCs w:val="22"/>
        </w:rPr>
      </w:pPr>
      <w:r w:rsidRPr="00A63CDF">
        <w:tab/>
        <w:t xml:space="preserve">Nadechněte se ústy, co nejhlouběji a co nejsilněji. </w:t>
      </w:r>
    </w:p>
    <w:p w14:paraId="046CE740" w14:textId="77777777" w:rsidR="0064330F" w:rsidRPr="00A63CDF" w:rsidRDefault="0064330F" w:rsidP="0064330F">
      <w:pPr>
        <w:tabs>
          <w:tab w:val="left" w:pos="360"/>
        </w:tabs>
        <w:autoSpaceDE w:val="0"/>
        <w:autoSpaceDN w:val="0"/>
        <w:adjustRightInd w:val="0"/>
        <w:spacing w:line="240" w:lineRule="auto"/>
        <w:rPr>
          <w:bCs/>
          <w:szCs w:val="22"/>
        </w:rPr>
      </w:pPr>
      <w:r w:rsidRPr="00A63CDF">
        <w:tab/>
        <w:t xml:space="preserve">Uvědomte si, že je důležité, abyste se nadechl(a) </w:t>
      </w:r>
      <w:r w:rsidRPr="00A63CDF">
        <w:rPr>
          <w:b/>
          <w:bCs/>
          <w:szCs w:val="22"/>
          <w:u w:val="single"/>
        </w:rPr>
        <w:t>usilovně</w:t>
      </w:r>
      <w:r w:rsidRPr="00A63CDF">
        <w:t>.</w:t>
      </w:r>
    </w:p>
    <w:p w14:paraId="60F03EA4" w14:textId="77777777" w:rsidR="0064330F" w:rsidRPr="00A63CDF" w:rsidRDefault="0064330F" w:rsidP="0064330F">
      <w:pPr>
        <w:autoSpaceDE w:val="0"/>
        <w:autoSpaceDN w:val="0"/>
        <w:adjustRightInd w:val="0"/>
        <w:spacing w:line="240" w:lineRule="auto"/>
        <w:rPr>
          <w:bCs/>
          <w:szCs w:val="22"/>
        </w:rPr>
      </w:pPr>
      <w:r w:rsidRPr="00A63CDF">
        <w:rPr>
          <w:noProof/>
          <w:lang w:eastAsia="cs-CZ"/>
        </w:rPr>
        <mc:AlternateContent>
          <mc:Choice Requires="wps">
            <w:drawing>
              <wp:anchor distT="45720" distB="45720" distL="114300" distR="114300" simplePos="0" relativeHeight="251668480" behindDoc="0" locked="0" layoutInCell="1" allowOverlap="1" wp14:anchorId="6089D4F1" wp14:editId="22BB013C">
                <wp:simplePos x="0" y="0"/>
                <wp:positionH relativeFrom="column">
                  <wp:posOffset>562610</wp:posOffset>
                </wp:positionH>
                <wp:positionV relativeFrom="paragraph">
                  <wp:posOffset>2404745</wp:posOffset>
                </wp:positionV>
                <wp:extent cx="830580" cy="198120"/>
                <wp:effectExtent l="635" t="4445" r="0" b="0"/>
                <wp:wrapNone/>
                <wp:docPr id="92" name="Textové pole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1FC71" w14:textId="77777777" w:rsidR="00C54B4D" w:rsidRDefault="00C54B4D" w:rsidP="0064330F">
                            <w:pPr>
                              <w:spacing w:line="240" w:lineRule="auto"/>
                              <w:rPr>
                                <w:rFonts w:ascii="Calibri" w:hAnsi="Calibri" w:cs="Calibri"/>
                                <w:b/>
                                <w:sz w:val="28"/>
                                <w:szCs w:val="28"/>
                              </w:rPr>
                            </w:pPr>
                            <w:r>
                              <w:rPr>
                                <w:rFonts w:ascii="Calibri" w:hAnsi="Calibri"/>
                                <w:b/>
                                <w:sz w:val="28"/>
                                <w:szCs w:val="28"/>
                              </w:rPr>
                              <w:t>NÁDECH</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89D4F1" id="Textové pole 92" o:spid="_x0000_s1042" type="#_x0000_t202" style="position:absolute;margin-left:44.3pt;margin-top:189.35pt;width:65.4pt;height:15.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" stroked="f">
                <v:textbox inset="0,0,0,0">
                  <w:txbxContent>
                    <w:p w14:paraId="0621FC71" w14:textId="77777777" w:rsidR="00C54B4D" w:rsidRDefault="00C54B4D" w:rsidP="0064330F">
                      <w:pPr>
                        <w:spacing w:line="240" w:lineRule="auto"/>
                        <w:rPr>
                          <w:rFonts w:ascii="Calibri" w:hAnsi="Calibri" w:cs="Calibri"/>
                          <w:b/>
                          <w:sz w:val="28"/>
                          <w:szCs w:val="28"/>
                        </w:rPr>
                      </w:pPr>
                      <w:r>
                        <w:rPr>
                          <w:rFonts w:ascii="Calibri" w:hAnsi="Calibri"/>
                          <w:b/>
                          <w:sz w:val="28"/>
                          <w:szCs w:val="28"/>
                        </w:rPr>
                        <w:t>NÁDECH</w:t>
                      </w:r>
                    </w:p>
                  </w:txbxContent>
                </v:textbox>
              </v:shape>
            </w:pict>
          </mc:Fallback>
        </mc:AlternateContent>
      </w:r>
      <w:r w:rsidRPr="00A63CDF">
        <w:t xml:space="preserve"> </w:t>
      </w:r>
      <w:r w:rsidRPr="00A63CDF">
        <w:rPr>
          <w:noProof/>
          <w:lang w:eastAsia="cs-CZ"/>
        </w:rPr>
        <w:drawing>
          <wp:inline distT="0" distB="0" distL="0" distR="0" wp14:anchorId="7B2B32E9" wp14:editId="434D05DC">
            <wp:extent cx="1895475" cy="2743200"/>
            <wp:effectExtent l="0" t="0" r="9525"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7BA002D9" w14:textId="77777777" w:rsidR="0064330F" w:rsidRPr="00A63CDF" w:rsidRDefault="0064330F" w:rsidP="0064330F">
      <w:pPr>
        <w:autoSpaceDE w:val="0"/>
        <w:autoSpaceDN w:val="0"/>
        <w:adjustRightInd w:val="0"/>
        <w:spacing w:line="240" w:lineRule="auto"/>
        <w:rPr>
          <w:bCs/>
          <w:szCs w:val="22"/>
        </w:rPr>
      </w:pPr>
    </w:p>
    <w:p w14:paraId="449A46E7" w14:textId="77777777" w:rsidR="0064330F" w:rsidRPr="00A63CDF" w:rsidRDefault="0064330F" w:rsidP="00A63CDF">
      <w:pPr>
        <w:numPr>
          <w:ilvl w:val="0"/>
          <w:numId w:val="24"/>
        </w:numPr>
        <w:autoSpaceDE w:val="0"/>
        <w:autoSpaceDN w:val="0"/>
        <w:adjustRightInd w:val="0"/>
        <w:spacing w:line="240" w:lineRule="auto"/>
        <w:rPr>
          <w:bCs/>
          <w:szCs w:val="22"/>
        </w:rPr>
      </w:pPr>
      <w:r w:rsidRPr="00A63CDF">
        <w:t xml:space="preserve"> Vyjměte inhalátor z úst. Při vdechování můžete pociťovat chuť.</w:t>
      </w:r>
    </w:p>
    <w:p w14:paraId="6D9EE05C" w14:textId="77777777" w:rsidR="0064330F" w:rsidRPr="00A63CDF" w:rsidRDefault="0064330F" w:rsidP="0064330F">
      <w:pPr>
        <w:autoSpaceDE w:val="0"/>
        <w:autoSpaceDN w:val="0"/>
        <w:adjustRightInd w:val="0"/>
        <w:spacing w:line="240" w:lineRule="auto"/>
        <w:rPr>
          <w:bCs/>
          <w:szCs w:val="22"/>
        </w:rPr>
      </w:pPr>
    </w:p>
    <w:p w14:paraId="03121E77" w14:textId="77777777" w:rsidR="0064330F" w:rsidRPr="00A63CDF" w:rsidRDefault="0064330F" w:rsidP="00A63CDF">
      <w:pPr>
        <w:numPr>
          <w:ilvl w:val="0"/>
          <w:numId w:val="24"/>
        </w:numPr>
        <w:autoSpaceDE w:val="0"/>
        <w:autoSpaceDN w:val="0"/>
        <w:adjustRightInd w:val="0"/>
        <w:spacing w:line="240" w:lineRule="auto"/>
        <w:rPr>
          <w:bCs/>
          <w:szCs w:val="22"/>
        </w:rPr>
      </w:pPr>
      <w:r w:rsidRPr="00A63CDF">
        <w:t xml:space="preserve">Zadržte dech na dobu 10 sekund, nebo jak dlouho to bez potíží vydržíte. </w:t>
      </w:r>
    </w:p>
    <w:p w14:paraId="69276437" w14:textId="77777777" w:rsidR="0064330F" w:rsidRPr="00A63CDF" w:rsidRDefault="0064330F" w:rsidP="0064330F">
      <w:pPr>
        <w:autoSpaceDE w:val="0"/>
        <w:autoSpaceDN w:val="0"/>
        <w:adjustRightInd w:val="0"/>
        <w:spacing w:line="240" w:lineRule="auto"/>
        <w:rPr>
          <w:bCs/>
          <w:szCs w:val="22"/>
        </w:rPr>
      </w:pPr>
    </w:p>
    <w:p w14:paraId="273C7989" w14:textId="7D2F6EED" w:rsidR="0064330F" w:rsidRPr="00A63CDF" w:rsidRDefault="0064330F" w:rsidP="00A63CDF">
      <w:pPr>
        <w:numPr>
          <w:ilvl w:val="0"/>
          <w:numId w:val="24"/>
        </w:numPr>
        <w:autoSpaceDE w:val="0"/>
        <w:autoSpaceDN w:val="0"/>
        <w:adjustRightInd w:val="0"/>
        <w:spacing w:line="240" w:lineRule="auto"/>
        <w:rPr>
          <w:bCs/>
          <w:szCs w:val="22"/>
        </w:rPr>
      </w:pPr>
      <w:r w:rsidRPr="00A63CDF">
        <w:rPr>
          <w:b/>
          <w:bCs/>
          <w:szCs w:val="22"/>
        </w:rPr>
        <w:t>Pomalu vydechněte</w:t>
      </w:r>
      <w:r w:rsidRPr="00A63CDF">
        <w:t xml:space="preserve"> (ne</w:t>
      </w:r>
      <w:r w:rsidR="001E4A8C" w:rsidRPr="00A63CDF">
        <w:t>vydechujte do</w:t>
      </w:r>
      <w:r w:rsidRPr="00A63CDF">
        <w:t xml:space="preserve"> </w:t>
      </w:r>
      <w:r w:rsidR="001E4A8C" w:rsidRPr="00A63CDF">
        <w:t>inhalátoru</w:t>
      </w:r>
      <w:r w:rsidRPr="00A63CDF">
        <w:t xml:space="preserve">). </w:t>
      </w:r>
    </w:p>
    <w:p w14:paraId="560F484C" w14:textId="77777777" w:rsidR="0064330F" w:rsidRPr="00A63CDF" w:rsidRDefault="0064330F" w:rsidP="0064330F">
      <w:pPr>
        <w:pStyle w:val="Listenabsatz"/>
        <w:spacing w:line="240" w:lineRule="auto"/>
        <w:rPr>
          <w:b/>
          <w:bCs/>
          <w:szCs w:val="22"/>
        </w:rPr>
      </w:pPr>
    </w:p>
    <w:p w14:paraId="2355690C" w14:textId="77777777" w:rsidR="0064330F" w:rsidRPr="00A63CDF" w:rsidRDefault="0064330F" w:rsidP="00A63CDF">
      <w:pPr>
        <w:numPr>
          <w:ilvl w:val="0"/>
          <w:numId w:val="24"/>
        </w:numPr>
        <w:autoSpaceDE w:val="0"/>
        <w:autoSpaceDN w:val="0"/>
        <w:adjustRightInd w:val="0"/>
        <w:spacing w:line="240" w:lineRule="auto"/>
        <w:rPr>
          <w:bCs/>
          <w:szCs w:val="22"/>
        </w:rPr>
      </w:pPr>
      <w:r w:rsidRPr="00A63CDF">
        <w:rPr>
          <w:b/>
          <w:bCs/>
          <w:szCs w:val="22"/>
        </w:rPr>
        <w:t>Uzavřete kryt náustku</w:t>
      </w:r>
      <w:r w:rsidRPr="00A63CDF">
        <w:t xml:space="preserve">. </w:t>
      </w:r>
    </w:p>
    <w:p w14:paraId="1EABB83E" w14:textId="77777777" w:rsidR="0064330F" w:rsidRPr="00A63CDF" w:rsidRDefault="0064330F" w:rsidP="0064330F">
      <w:pPr>
        <w:autoSpaceDE w:val="0"/>
        <w:autoSpaceDN w:val="0"/>
        <w:adjustRightInd w:val="0"/>
        <w:spacing w:line="240" w:lineRule="auto"/>
        <w:ind w:left="360"/>
        <w:rPr>
          <w:bCs/>
          <w:szCs w:val="22"/>
        </w:rPr>
      </w:pPr>
    </w:p>
    <w:p w14:paraId="3CC7F5EB" w14:textId="77777777" w:rsidR="0064330F" w:rsidRPr="00A63CDF" w:rsidRDefault="0064330F" w:rsidP="0064330F">
      <w:pPr>
        <w:autoSpaceDE w:val="0"/>
        <w:autoSpaceDN w:val="0"/>
        <w:adjustRightInd w:val="0"/>
        <w:spacing w:line="240" w:lineRule="auto"/>
        <w:rPr>
          <w:bCs/>
          <w:szCs w:val="22"/>
        </w:rPr>
      </w:pPr>
      <w:r w:rsidRPr="00A63CDF">
        <w:rPr>
          <w:noProof/>
          <w:lang w:eastAsia="cs-CZ"/>
        </w:rPr>
        <mc:AlternateContent>
          <mc:Choice Requires="wps">
            <w:drawing>
              <wp:anchor distT="45720" distB="45720" distL="114300" distR="114300" simplePos="0" relativeHeight="251669504" behindDoc="0" locked="0" layoutInCell="1" allowOverlap="1" wp14:anchorId="7CE6B471" wp14:editId="39A545FE">
                <wp:simplePos x="0" y="0"/>
                <wp:positionH relativeFrom="column">
                  <wp:posOffset>585470</wp:posOffset>
                </wp:positionH>
                <wp:positionV relativeFrom="paragraph">
                  <wp:posOffset>2454275</wp:posOffset>
                </wp:positionV>
                <wp:extent cx="830580" cy="198120"/>
                <wp:effectExtent l="4445" t="0" r="3175" b="0"/>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50A37" w14:textId="77777777" w:rsidR="00C54B4D" w:rsidRDefault="00C54B4D" w:rsidP="0064330F">
                            <w:pPr>
                              <w:spacing w:line="240" w:lineRule="auto"/>
                              <w:jc w:val="center"/>
                              <w:rPr>
                                <w:rFonts w:ascii="Calibri" w:hAnsi="Calibri" w:cs="Calibri"/>
                                <w:b/>
                                <w:sz w:val="28"/>
                                <w:szCs w:val="28"/>
                              </w:rPr>
                            </w:pPr>
                            <w:r>
                              <w:rPr>
                                <w:rFonts w:ascii="Calibri" w:hAnsi="Calibri"/>
                                <w:b/>
                                <w:sz w:val="28"/>
                                <w:szCs w:val="28"/>
                              </w:rPr>
                              <w:t>UZAVŘENÍ</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E6B471" id="Textové pole 93" o:spid="_x0000_s1043" type="#_x0000_t202" style="position:absolute;margin-left:46.1pt;margin-top:193.25pt;width:65.4pt;height:15.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" stroked="f">
                <v:textbox inset="0,0,0,0">
                  <w:txbxContent>
                    <w:p w14:paraId="46050A37" w14:textId="77777777" w:rsidR="00C54B4D" w:rsidRDefault="00C54B4D" w:rsidP="0064330F">
                      <w:pPr>
                        <w:spacing w:line="240" w:lineRule="auto"/>
                        <w:jc w:val="center"/>
                        <w:rPr>
                          <w:rFonts w:ascii="Calibri" w:hAnsi="Calibri" w:cs="Calibri"/>
                          <w:b/>
                          <w:sz w:val="28"/>
                          <w:szCs w:val="28"/>
                        </w:rPr>
                      </w:pPr>
                      <w:r>
                        <w:rPr>
                          <w:rFonts w:ascii="Calibri" w:hAnsi="Calibri"/>
                          <w:b/>
                          <w:sz w:val="28"/>
                          <w:szCs w:val="28"/>
                        </w:rPr>
                        <w:t>UZAVŘENÍ</w:t>
                      </w:r>
                    </w:p>
                  </w:txbxContent>
                </v:textbox>
              </v:shape>
            </w:pict>
          </mc:Fallback>
        </mc:AlternateContent>
      </w:r>
      <w:r w:rsidRPr="00A63CDF">
        <w:rPr>
          <w:noProof/>
          <w:lang w:eastAsia="cs-CZ"/>
        </w:rPr>
        <w:drawing>
          <wp:inline distT="0" distB="0" distL="0" distR="0" wp14:anchorId="147AED54" wp14:editId="4AEF7101">
            <wp:extent cx="1962150" cy="2800350"/>
            <wp:effectExtent l="0" t="0" r="0"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1716FF27" w14:textId="77777777" w:rsidR="00243630" w:rsidRPr="00A63CDF" w:rsidRDefault="00243630" w:rsidP="00243630">
      <w:pPr>
        <w:autoSpaceDE w:val="0"/>
        <w:autoSpaceDN w:val="0"/>
        <w:adjustRightInd w:val="0"/>
        <w:spacing w:line="240" w:lineRule="auto"/>
        <w:rPr>
          <w:bCs/>
          <w:szCs w:val="22"/>
        </w:rPr>
      </w:pPr>
    </w:p>
    <w:p w14:paraId="68474293"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pPrChange w:id="190" w:author="translator" w:date="2025-10-20T17:13:00Z">
          <w:pPr>
            <w:numPr>
              <w:numId w:val="16"/>
            </w:numPr>
            <w:tabs>
              <w:tab w:val="num" w:pos="360"/>
            </w:tabs>
            <w:autoSpaceDE w:val="0"/>
            <w:autoSpaceDN w:val="0"/>
            <w:adjustRightInd w:val="0"/>
            <w:spacing w:line="240" w:lineRule="auto"/>
            <w:ind w:left="360" w:hanging="360"/>
          </w:pPr>
        </w:pPrChange>
      </w:pPr>
      <w:r w:rsidRPr="00A63CDF">
        <w:t xml:space="preserve">Po každé dávce vypláchněte ústa vodou a vodu vyplivněte, a/nebo si vyčistěte zuby. </w:t>
      </w:r>
    </w:p>
    <w:p w14:paraId="10D1DF37"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bCs/>
          <w:szCs w:val="22"/>
        </w:rPr>
        <w:pPrChange w:id="191" w:author="translator" w:date="2025-10-20T17:13:00Z">
          <w:pPr>
            <w:numPr>
              <w:numId w:val="16"/>
            </w:numPr>
            <w:tabs>
              <w:tab w:val="num" w:pos="360"/>
            </w:tabs>
            <w:autoSpaceDE w:val="0"/>
            <w:autoSpaceDN w:val="0"/>
            <w:adjustRightInd w:val="0"/>
            <w:spacing w:line="240" w:lineRule="auto"/>
            <w:ind w:left="360" w:hanging="360"/>
          </w:pPr>
        </w:pPrChange>
      </w:pPr>
      <w:r w:rsidRPr="00A63CDF">
        <w:t xml:space="preserve">Nepokoušejte se inhalátor rozebírat, odstranit kryt náustku nebo jím kroutit. </w:t>
      </w:r>
    </w:p>
    <w:p w14:paraId="5E6D0457"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bCs/>
          <w:szCs w:val="22"/>
        </w:rPr>
        <w:pPrChange w:id="192" w:author="translator" w:date="2025-10-20T17:13:00Z">
          <w:pPr>
            <w:numPr>
              <w:numId w:val="16"/>
            </w:numPr>
            <w:tabs>
              <w:tab w:val="num" w:pos="360"/>
            </w:tabs>
            <w:autoSpaceDE w:val="0"/>
            <w:autoSpaceDN w:val="0"/>
            <w:adjustRightInd w:val="0"/>
            <w:spacing w:line="240" w:lineRule="auto"/>
            <w:ind w:left="360" w:hanging="360"/>
          </w:pPr>
        </w:pPrChange>
      </w:pPr>
      <w:r w:rsidRPr="00A63CDF">
        <w:t xml:space="preserve">Kryt náustku je připevněn k inhalátoru a nesmí se odstranit. </w:t>
      </w:r>
    </w:p>
    <w:p w14:paraId="174C62C3"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bCs/>
          <w:szCs w:val="22"/>
        </w:rPr>
        <w:pPrChange w:id="193" w:author="translator" w:date="2025-10-20T17:13:00Z">
          <w:pPr>
            <w:numPr>
              <w:numId w:val="16"/>
            </w:numPr>
            <w:tabs>
              <w:tab w:val="num" w:pos="360"/>
            </w:tabs>
            <w:autoSpaceDE w:val="0"/>
            <w:autoSpaceDN w:val="0"/>
            <w:adjustRightInd w:val="0"/>
            <w:spacing w:line="240" w:lineRule="auto"/>
            <w:ind w:left="360" w:hanging="360"/>
          </w:pPr>
        </w:pPrChange>
      </w:pPr>
      <w:r w:rsidRPr="00A63CDF">
        <w:t xml:space="preserve">Inhalátor Spiromax nepoužívejte, pokud je poškozený nebo pokud se kryt náustku od inhalátoru Spiromax oddělil. </w:t>
      </w:r>
    </w:p>
    <w:p w14:paraId="68758E8E"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bCs/>
          <w:szCs w:val="22"/>
        </w:rPr>
        <w:pPrChange w:id="194" w:author="translator" w:date="2025-10-20T17:13:00Z">
          <w:pPr>
            <w:numPr>
              <w:numId w:val="16"/>
            </w:numPr>
            <w:tabs>
              <w:tab w:val="num" w:pos="360"/>
            </w:tabs>
            <w:autoSpaceDE w:val="0"/>
            <w:autoSpaceDN w:val="0"/>
            <w:adjustRightInd w:val="0"/>
            <w:spacing w:line="240" w:lineRule="auto"/>
            <w:ind w:left="360" w:hanging="360"/>
          </w:pPr>
        </w:pPrChange>
      </w:pPr>
      <w:r w:rsidRPr="00A63CDF">
        <w:t>Neotevírejte ani neuzavírejte kryt náustku, pokud inhalátor právě nepoužíváte.</w:t>
      </w:r>
    </w:p>
    <w:p w14:paraId="00EAD4E0" w14:textId="77777777" w:rsidR="00243630" w:rsidRPr="00A63CDF" w:rsidRDefault="00243630" w:rsidP="00243630">
      <w:pPr>
        <w:autoSpaceDE w:val="0"/>
        <w:autoSpaceDN w:val="0"/>
        <w:adjustRightInd w:val="0"/>
        <w:spacing w:line="240" w:lineRule="auto"/>
        <w:rPr>
          <w:bCs/>
          <w:szCs w:val="22"/>
        </w:rPr>
      </w:pPr>
    </w:p>
    <w:p w14:paraId="4BF54F72" w14:textId="77777777" w:rsidR="00243630" w:rsidRPr="00A63CDF" w:rsidRDefault="00243630" w:rsidP="00243630">
      <w:pPr>
        <w:autoSpaceDE w:val="0"/>
        <w:autoSpaceDN w:val="0"/>
        <w:adjustRightInd w:val="0"/>
        <w:spacing w:line="240" w:lineRule="auto"/>
        <w:rPr>
          <w:b/>
          <w:bCs/>
          <w:szCs w:val="22"/>
        </w:rPr>
      </w:pPr>
      <w:r w:rsidRPr="00A63CDF">
        <w:rPr>
          <w:b/>
          <w:bCs/>
          <w:szCs w:val="22"/>
        </w:rPr>
        <w:t>Čištění inhalátoru Spiromax</w:t>
      </w:r>
    </w:p>
    <w:p w14:paraId="1CF5997D" w14:textId="77777777" w:rsidR="00243630" w:rsidRPr="00A63CDF" w:rsidRDefault="00243630" w:rsidP="00243630">
      <w:pPr>
        <w:autoSpaceDE w:val="0"/>
        <w:autoSpaceDN w:val="0"/>
        <w:adjustRightInd w:val="0"/>
        <w:spacing w:line="240" w:lineRule="auto"/>
        <w:rPr>
          <w:bCs/>
          <w:szCs w:val="22"/>
        </w:rPr>
      </w:pPr>
      <w:r w:rsidRPr="00A63CDF">
        <w:t>Inhalátor udržujte suchý a čistý.</w:t>
      </w:r>
    </w:p>
    <w:p w14:paraId="150E23E2" w14:textId="77777777" w:rsidR="00243630" w:rsidRPr="00A63CDF" w:rsidRDefault="00243630" w:rsidP="00243630">
      <w:pPr>
        <w:autoSpaceDE w:val="0"/>
        <w:autoSpaceDN w:val="0"/>
        <w:adjustRightInd w:val="0"/>
        <w:spacing w:line="240" w:lineRule="auto"/>
        <w:rPr>
          <w:bCs/>
          <w:szCs w:val="22"/>
        </w:rPr>
      </w:pPr>
      <w:r w:rsidRPr="00A63CDF">
        <w:t>V případě potřeby můžete náustek inhalátoru otřít suchým hadříkem nebo kapesníkem.</w:t>
      </w:r>
    </w:p>
    <w:p w14:paraId="5A8355EA" w14:textId="77777777" w:rsidR="00243630" w:rsidRPr="00A63CDF" w:rsidRDefault="00243630" w:rsidP="00243630">
      <w:pPr>
        <w:autoSpaceDE w:val="0"/>
        <w:autoSpaceDN w:val="0"/>
        <w:adjustRightInd w:val="0"/>
        <w:spacing w:line="240" w:lineRule="auto"/>
        <w:rPr>
          <w:bCs/>
          <w:szCs w:val="22"/>
        </w:rPr>
      </w:pPr>
    </w:p>
    <w:p w14:paraId="7B83D06A" w14:textId="77777777" w:rsidR="00243630" w:rsidRPr="00A63CDF" w:rsidRDefault="00243630" w:rsidP="00243630">
      <w:pPr>
        <w:autoSpaceDE w:val="0"/>
        <w:autoSpaceDN w:val="0"/>
        <w:adjustRightInd w:val="0"/>
        <w:spacing w:line="240" w:lineRule="auto"/>
        <w:rPr>
          <w:b/>
          <w:bCs/>
          <w:szCs w:val="22"/>
        </w:rPr>
      </w:pPr>
      <w:r w:rsidRPr="00A63CDF">
        <w:rPr>
          <w:b/>
          <w:bCs/>
          <w:szCs w:val="22"/>
        </w:rPr>
        <w:t>Kdy začít používat nový Seffalair Spiromax</w:t>
      </w:r>
    </w:p>
    <w:p w14:paraId="0ADF6D9E"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bCs/>
          <w:i/>
          <w:iCs/>
          <w:szCs w:val="22"/>
        </w:rPr>
        <w:pPrChange w:id="195" w:author="translator" w:date="2025-10-20T17:13:00Z">
          <w:pPr>
            <w:numPr>
              <w:numId w:val="16"/>
            </w:numPr>
            <w:tabs>
              <w:tab w:val="num" w:pos="360"/>
            </w:tabs>
            <w:autoSpaceDE w:val="0"/>
            <w:autoSpaceDN w:val="0"/>
            <w:adjustRightInd w:val="0"/>
            <w:spacing w:line="240" w:lineRule="auto"/>
            <w:ind w:left="360" w:hanging="360"/>
          </w:pPr>
        </w:pPrChange>
      </w:pPr>
      <w:r w:rsidRPr="00A63CDF">
        <w:t>Ukazatel dávek na zadní straně prostředku ukazuje, kolik dávek (nádechů) v inhalátoru zůstává. Začíná na údaji 60, když je plný a končí na údaji 0 (nula), když je prázdný.</w:t>
      </w:r>
      <w:r w:rsidRPr="00A63CDF">
        <w:rPr>
          <w:bCs/>
          <w:i/>
          <w:iCs/>
          <w:szCs w:val="22"/>
        </w:rPr>
        <w:t xml:space="preserve"> </w:t>
      </w:r>
    </w:p>
    <w:p w14:paraId="387D0AA9" w14:textId="77777777" w:rsidR="00243630" w:rsidRPr="00A63CDF" w:rsidRDefault="00243630" w:rsidP="00243630">
      <w:pPr>
        <w:autoSpaceDE w:val="0"/>
        <w:autoSpaceDN w:val="0"/>
        <w:adjustRightInd w:val="0"/>
        <w:spacing w:line="240" w:lineRule="auto"/>
        <w:rPr>
          <w:bCs/>
          <w:i/>
          <w:iCs/>
          <w:szCs w:val="22"/>
        </w:rPr>
      </w:pPr>
    </w:p>
    <w:p w14:paraId="300EBB14" w14:textId="67FE66DD" w:rsidR="00243630" w:rsidRPr="00A63CDF" w:rsidRDefault="00243630" w:rsidP="00243630">
      <w:pPr>
        <w:autoSpaceDE w:val="0"/>
        <w:autoSpaceDN w:val="0"/>
        <w:adjustRightInd w:val="0"/>
        <w:spacing w:line="240" w:lineRule="auto"/>
        <w:rPr>
          <w:bCs/>
          <w:iCs/>
          <w:szCs w:val="22"/>
        </w:rPr>
      </w:pPr>
      <w:r w:rsidRPr="00A63CDF">
        <w:rPr>
          <w:noProof/>
          <w:lang w:eastAsia="cs-CZ"/>
        </w:rPr>
        <w:drawing>
          <wp:inline distT="0" distB="0" distL="0" distR="0" wp14:anchorId="566E3690" wp14:editId="7B4A2F1D">
            <wp:extent cx="809625" cy="22574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402BC542" w14:textId="77777777" w:rsidR="00243630" w:rsidRPr="00A63CDF" w:rsidRDefault="00243630" w:rsidP="00243630">
      <w:pPr>
        <w:autoSpaceDE w:val="0"/>
        <w:autoSpaceDN w:val="0"/>
        <w:adjustRightInd w:val="0"/>
        <w:spacing w:line="240" w:lineRule="auto"/>
        <w:rPr>
          <w:bCs/>
          <w:iCs/>
          <w:szCs w:val="22"/>
        </w:rPr>
      </w:pPr>
    </w:p>
    <w:p w14:paraId="6A3B4A64"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bCs/>
          <w:szCs w:val="22"/>
        </w:rPr>
        <w:pPrChange w:id="196" w:author="translator" w:date="2025-10-20T17:13:00Z">
          <w:pPr>
            <w:numPr>
              <w:numId w:val="16"/>
            </w:numPr>
            <w:tabs>
              <w:tab w:val="num" w:pos="360"/>
            </w:tabs>
            <w:autoSpaceDE w:val="0"/>
            <w:autoSpaceDN w:val="0"/>
            <w:adjustRightInd w:val="0"/>
            <w:spacing w:line="240" w:lineRule="auto"/>
            <w:ind w:left="360" w:hanging="360"/>
          </w:pPr>
        </w:pPrChange>
      </w:pPr>
      <w:r w:rsidRPr="00A63CDF">
        <w:t>Ukazatel dávek ukazuje počet zbývajících nádechů pouze v sudých číslech. Prostory mezi sudými čísly představují lichá čísla zobrazující počet zbývajících inhalací.</w:t>
      </w:r>
    </w:p>
    <w:p w14:paraId="7FA1E139"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bCs/>
          <w:szCs w:val="22"/>
        </w:rPr>
        <w:pPrChange w:id="197" w:author="translator" w:date="2025-10-20T17:13:00Z">
          <w:pPr>
            <w:numPr>
              <w:numId w:val="16"/>
            </w:numPr>
            <w:tabs>
              <w:tab w:val="num" w:pos="360"/>
            </w:tabs>
            <w:autoSpaceDE w:val="0"/>
            <w:autoSpaceDN w:val="0"/>
            <w:adjustRightInd w:val="0"/>
            <w:spacing w:line="240" w:lineRule="auto"/>
            <w:ind w:left="360" w:hanging="360"/>
          </w:pPr>
        </w:pPrChange>
      </w:pPr>
      <w:r w:rsidRPr="00A63CDF">
        <w:t>Když zbývá 20 a méně nádechů, jsou čísla zobrazena červeně na bílém pozadí.  Když se barva čísel v okénku změní na červenou, měl(a) byste navštívit svého lékaře a požádat o nový inhalátor.</w:t>
      </w:r>
    </w:p>
    <w:p w14:paraId="004A546D" w14:textId="77777777" w:rsidR="00243630" w:rsidRPr="00A63CDF" w:rsidRDefault="00243630" w:rsidP="00243630">
      <w:pPr>
        <w:autoSpaceDE w:val="0"/>
        <w:autoSpaceDN w:val="0"/>
        <w:adjustRightInd w:val="0"/>
        <w:spacing w:line="240" w:lineRule="auto"/>
        <w:rPr>
          <w:bCs/>
          <w:szCs w:val="22"/>
        </w:rPr>
      </w:pPr>
    </w:p>
    <w:p w14:paraId="3E9591DF" w14:textId="77777777" w:rsidR="00243630" w:rsidRPr="00A63CDF" w:rsidRDefault="00243630" w:rsidP="00243630">
      <w:pPr>
        <w:autoSpaceDE w:val="0"/>
        <w:autoSpaceDN w:val="0"/>
        <w:adjustRightInd w:val="0"/>
        <w:spacing w:line="240" w:lineRule="auto"/>
        <w:rPr>
          <w:bCs/>
          <w:szCs w:val="22"/>
        </w:rPr>
      </w:pPr>
      <w:r w:rsidRPr="00A63CDF">
        <w:t xml:space="preserve">Poznámka: </w:t>
      </w:r>
    </w:p>
    <w:p w14:paraId="0B09DB4D" w14:textId="77777777"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szCs w:val="22"/>
        </w:rPr>
        <w:pPrChange w:id="198" w:author="translator" w:date="2025-10-20T17:13:00Z">
          <w:pPr>
            <w:numPr>
              <w:numId w:val="16"/>
            </w:numPr>
            <w:tabs>
              <w:tab w:val="num" w:pos="360"/>
            </w:tabs>
            <w:autoSpaceDE w:val="0"/>
            <w:autoSpaceDN w:val="0"/>
            <w:adjustRightInd w:val="0"/>
            <w:spacing w:line="240" w:lineRule="auto"/>
            <w:ind w:left="360" w:hanging="360"/>
          </w:pPr>
        </w:pPrChange>
      </w:pPr>
      <w:r w:rsidRPr="00A63CDF">
        <w:t xml:space="preserve">Náustek bude stále „klapat“, i když bude inhalátor již prázdný.  </w:t>
      </w:r>
    </w:p>
    <w:p w14:paraId="142EDF2F" w14:textId="256DB439" w:rsidR="00243630" w:rsidRPr="00A63CDF" w:rsidRDefault="00243630">
      <w:pPr>
        <w:numPr>
          <w:ilvl w:val="0"/>
          <w:numId w:val="16"/>
        </w:numPr>
        <w:tabs>
          <w:tab w:val="clear" w:pos="360"/>
          <w:tab w:val="num" w:pos="567"/>
        </w:tabs>
        <w:autoSpaceDE w:val="0"/>
        <w:autoSpaceDN w:val="0"/>
        <w:adjustRightInd w:val="0"/>
        <w:spacing w:line="240" w:lineRule="auto"/>
        <w:ind w:left="567" w:hanging="567"/>
        <w:rPr>
          <w:bCs/>
          <w:szCs w:val="22"/>
        </w:rPr>
        <w:pPrChange w:id="199" w:author="translator" w:date="2025-10-20T17:13:00Z">
          <w:pPr>
            <w:numPr>
              <w:numId w:val="16"/>
            </w:numPr>
            <w:tabs>
              <w:tab w:val="num" w:pos="360"/>
            </w:tabs>
            <w:autoSpaceDE w:val="0"/>
            <w:autoSpaceDN w:val="0"/>
            <w:adjustRightInd w:val="0"/>
            <w:spacing w:line="240" w:lineRule="auto"/>
            <w:ind w:left="360" w:hanging="360"/>
          </w:pPr>
        </w:pPrChange>
      </w:pPr>
      <w:r w:rsidRPr="00A63CDF">
        <w:t xml:space="preserve">Když náustek otevřete a zavřete, aniž byste provedl(a) nádech, bude to ukazatel dávek počítat jako </w:t>
      </w:r>
      <w:r w:rsidR="006110AD" w:rsidRPr="00A63CDF">
        <w:t>podanou</w:t>
      </w:r>
      <w:r w:rsidRPr="00A63CDF">
        <w:t xml:space="preserve"> dávku. Tato dávka bude bezpečně uložena uvnitř inhalátoru po dobu další inhalace. Je nemožné, abyste náhodně použili další lék nebo dvojnásobnou dávku při jedné inhalaci. </w:t>
      </w:r>
    </w:p>
    <w:p w14:paraId="6534C91E" w14:textId="77777777" w:rsidR="00243630" w:rsidRPr="00A63CDF" w:rsidRDefault="00243630" w:rsidP="00243630">
      <w:pPr>
        <w:tabs>
          <w:tab w:val="clear" w:pos="567"/>
          <w:tab w:val="left" w:pos="708"/>
        </w:tabs>
        <w:spacing w:line="240" w:lineRule="auto"/>
        <w:ind w:right="-2"/>
        <w:rPr>
          <w:noProof/>
          <w:szCs w:val="22"/>
        </w:rPr>
      </w:pPr>
    </w:p>
    <w:p w14:paraId="351462D5" w14:textId="77777777" w:rsidR="00243630" w:rsidRPr="00A63CDF" w:rsidRDefault="00243630" w:rsidP="00243630">
      <w:pPr>
        <w:spacing w:line="240" w:lineRule="auto"/>
        <w:rPr>
          <w:b/>
        </w:rPr>
      </w:pPr>
      <w:r w:rsidRPr="00A63CDF">
        <w:rPr>
          <w:b/>
        </w:rPr>
        <w:t>Jestliže jste použil(a) více dávek Seffalair Spiromax, než jste měl(a)</w:t>
      </w:r>
    </w:p>
    <w:p w14:paraId="6A206489" w14:textId="771E1598" w:rsidR="00243630" w:rsidRPr="00A63CDF" w:rsidRDefault="00243630" w:rsidP="00243630">
      <w:pPr>
        <w:spacing w:line="240" w:lineRule="auto"/>
      </w:pPr>
      <w:r w:rsidRPr="00A63CDF">
        <w:t>Je důležité, abyste používal</w:t>
      </w:r>
      <w:r w:rsidR="00C81F36" w:rsidRPr="00A63CDF">
        <w:t>(a)</w:t>
      </w:r>
      <w:r w:rsidRPr="00A63CDF">
        <w:t xml:space="preserve"> dávku, kterou Vám předepsal Váš lékař. Bez lékařského doporučení byste neměli překročit předepsanou dávku. Pokud náhodně použijete více dávek, než Vám bylo doporučeno, poraďte se se svou zdravotní sestrou, lékařem nebo lékárníkem. Možná si povšimnete, že Vám srdce buší rychleji než obvykle a že se cítíte nejistý/á. Můžete mít také závratě, bolest hlavy, svalovou slabost a bolesti kloubů.</w:t>
      </w:r>
    </w:p>
    <w:p w14:paraId="77BDCFD5" w14:textId="77777777" w:rsidR="00243630" w:rsidRPr="00A63CDF" w:rsidRDefault="00243630" w:rsidP="00243630">
      <w:pPr>
        <w:spacing w:line="240" w:lineRule="auto"/>
        <w:rPr>
          <w:lang w:eastAsia="en-GB"/>
        </w:rPr>
      </w:pPr>
    </w:p>
    <w:p w14:paraId="47DB0614" w14:textId="4E653FC9" w:rsidR="00243630" w:rsidRPr="00A63CDF" w:rsidRDefault="00243630" w:rsidP="00243630">
      <w:pPr>
        <w:spacing w:line="240" w:lineRule="auto"/>
      </w:pPr>
      <w:r w:rsidRPr="00A63CDF">
        <w:t xml:space="preserve">Pokud používáte příliš mnoho dávek z inhalátoru Seffalair Spiromax po dlouhou dobu, měl(a) byste požádat o radu svého lékaře nebo lékárníka. To proto, že používání příliš velkého množství přípravku Seffalair Spiromax může snižovat hladinu steroidních hormonů vytvářených nadledvinami. </w:t>
      </w:r>
    </w:p>
    <w:p w14:paraId="38851617" w14:textId="77777777" w:rsidR="00243630" w:rsidRPr="00A63CDF" w:rsidRDefault="00243630" w:rsidP="00243630">
      <w:pPr>
        <w:spacing w:line="240" w:lineRule="auto"/>
      </w:pPr>
    </w:p>
    <w:p w14:paraId="64AD4E9D" w14:textId="77777777" w:rsidR="00243630" w:rsidRPr="00A63CDF" w:rsidRDefault="00243630" w:rsidP="00243630">
      <w:pPr>
        <w:spacing w:line="240" w:lineRule="auto"/>
        <w:rPr>
          <w:b/>
          <w:noProof/>
        </w:rPr>
      </w:pPr>
      <w:r w:rsidRPr="00A63CDF">
        <w:rPr>
          <w:b/>
        </w:rPr>
        <w:t>Jestliže jste zapomněl(a) Seffalair Spiromax použít</w:t>
      </w:r>
    </w:p>
    <w:p w14:paraId="67ADCA34" w14:textId="77777777" w:rsidR="00243630" w:rsidRPr="00A63CDF" w:rsidRDefault="00243630" w:rsidP="00243630">
      <w:pPr>
        <w:numPr>
          <w:ilvl w:val="12"/>
          <w:numId w:val="0"/>
        </w:numPr>
        <w:tabs>
          <w:tab w:val="clear" w:pos="567"/>
          <w:tab w:val="left" w:pos="720"/>
        </w:tabs>
        <w:spacing w:line="240" w:lineRule="auto"/>
        <w:ind w:right="-2"/>
        <w:rPr>
          <w:szCs w:val="22"/>
        </w:rPr>
      </w:pPr>
      <w:r w:rsidRPr="00A63CDF">
        <w:t xml:space="preserve">Pokud vynecháte dávku, použijte ji hned, jakmile si vzpomenete. </w:t>
      </w:r>
      <w:r w:rsidRPr="00A63CDF">
        <w:rPr>
          <w:b/>
          <w:szCs w:val="22"/>
        </w:rPr>
        <w:t>Nezdvojnásobujte</w:t>
      </w:r>
      <w:r w:rsidRPr="00A63CDF">
        <w:t xml:space="preserve"> však následující dávku, abyste nahradil/a vynechanou tobolku. Pokud je téměř čas na další dávku, použijte další dávku v obvyklou dobu.</w:t>
      </w:r>
    </w:p>
    <w:p w14:paraId="11331FAF"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71533A8A" w14:textId="77777777" w:rsidR="00243630" w:rsidRPr="00A63CDF" w:rsidRDefault="00243630" w:rsidP="00243630">
      <w:pPr>
        <w:spacing w:line="240" w:lineRule="auto"/>
        <w:rPr>
          <w:b/>
          <w:noProof/>
        </w:rPr>
      </w:pPr>
      <w:r w:rsidRPr="00A63CDF">
        <w:rPr>
          <w:b/>
        </w:rPr>
        <w:t>Pokud jste přestal/a Seffalair Spiromax používat</w:t>
      </w:r>
    </w:p>
    <w:p w14:paraId="20F9A24B" w14:textId="6AA0D946" w:rsidR="00243630" w:rsidRPr="00A63CDF" w:rsidRDefault="00243630" w:rsidP="00243630">
      <w:pPr>
        <w:numPr>
          <w:ilvl w:val="12"/>
          <w:numId w:val="0"/>
        </w:numPr>
        <w:tabs>
          <w:tab w:val="clear" w:pos="567"/>
          <w:tab w:val="left" w:pos="708"/>
        </w:tabs>
        <w:spacing w:line="240" w:lineRule="auto"/>
        <w:ind w:right="-2"/>
        <w:rPr>
          <w:szCs w:val="22"/>
        </w:rPr>
      </w:pPr>
      <w:r w:rsidRPr="00A63CDF">
        <w:t>Je velmi důležité, abyste používal</w:t>
      </w:r>
      <w:r w:rsidR="00477DBE" w:rsidRPr="00A63CDF">
        <w:t>(</w:t>
      </w:r>
      <w:r w:rsidRPr="00A63CDF">
        <w:t>a</w:t>
      </w:r>
      <w:r w:rsidR="00477DBE" w:rsidRPr="00A63CDF">
        <w:t>)</w:t>
      </w:r>
      <w:r w:rsidRPr="00A63CDF">
        <w:t xml:space="preserve"> Seffalair Spiromax každý den, jak Vám bylo doporučeno. </w:t>
      </w:r>
      <w:r w:rsidRPr="00A63CDF">
        <w:rPr>
          <w:b/>
          <w:szCs w:val="22"/>
        </w:rPr>
        <w:t>V používání pokračujte, dokud Vám lékař neřekne, abyste přestal(a). Přípravek nevysazujte ani nesnižujte dávku Seffalair Spiromax.</w:t>
      </w:r>
      <w:r w:rsidRPr="00A63CDF">
        <w:t xml:space="preserve"> Mohlo by pak u Vás dojít ke zhoršení dýchání.</w:t>
      </w:r>
    </w:p>
    <w:p w14:paraId="23D3C8ED" w14:textId="77777777" w:rsidR="00243630" w:rsidRPr="00A63CDF" w:rsidRDefault="00243630" w:rsidP="00243630">
      <w:pPr>
        <w:numPr>
          <w:ilvl w:val="12"/>
          <w:numId w:val="0"/>
        </w:numPr>
        <w:tabs>
          <w:tab w:val="clear" w:pos="567"/>
          <w:tab w:val="left" w:pos="708"/>
        </w:tabs>
        <w:spacing w:line="240" w:lineRule="auto"/>
        <w:ind w:right="-2"/>
        <w:rPr>
          <w:szCs w:val="22"/>
        </w:rPr>
      </w:pPr>
    </w:p>
    <w:p w14:paraId="0ECFEFFC" w14:textId="77777777" w:rsidR="00243630" w:rsidRPr="00A63CDF" w:rsidRDefault="00243630" w:rsidP="00243630">
      <w:pPr>
        <w:numPr>
          <w:ilvl w:val="12"/>
          <w:numId w:val="0"/>
        </w:numPr>
        <w:tabs>
          <w:tab w:val="clear" w:pos="567"/>
          <w:tab w:val="left" w:pos="708"/>
        </w:tabs>
        <w:spacing w:line="240" w:lineRule="auto"/>
        <w:ind w:right="-2"/>
        <w:rPr>
          <w:szCs w:val="22"/>
        </w:rPr>
      </w:pPr>
      <w:r w:rsidRPr="00A63CDF">
        <w:t>Kromě toho, pokud náhle přestanete Seffalair Spiromax používat nebo snížíte dávku Seffalair Spiromax, může Vám to (velmi vzácně) způsobit problémy s nadledvinami (nadledvinovou nedostatečnost), která někdy způsobuje nežádoucí účinky.</w:t>
      </w:r>
    </w:p>
    <w:p w14:paraId="5A365FC0" w14:textId="77777777" w:rsidR="00243630" w:rsidRPr="00A63CDF" w:rsidRDefault="00243630" w:rsidP="00243630">
      <w:pPr>
        <w:numPr>
          <w:ilvl w:val="12"/>
          <w:numId w:val="0"/>
        </w:numPr>
        <w:tabs>
          <w:tab w:val="clear" w:pos="567"/>
          <w:tab w:val="left" w:pos="708"/>
        </w:tabs>
        <w:spacing w:line="240" w:lineRule="auto"/>
        <w:ind w:right="-2"/>
        <w:rPr>
          <w:szCs w:val="22"/>
        </w:rPr>
      </w:pPr>
    </w:p>
    <w:p w14:paraId="73043458" w14:textId="77777777" w:rsidR="00243630" w:rsidRPr="00A63CDF" w:rsidRDefault="00243630" w:rsidP="00243630">
      <w:pPr>
        <w:numPr>
          <w:ilvl w:val="12"/>
          <w:numId w:val="0"/>
        </w:numPr>
        <w:tabs>
          <w:tab w:val="clear" w:pos="567"/>
          <w:tab w:val="left" w:pos="708"/>
        </w:tabs>
        <w:spacing w:line="240" w:lineRule="auto"/>
        <w:ind w:right="-2"/>
        <w:rPr>
          <w:szCs w:val="22"/>
        </w:rPr>
      </w:pPr>
      <w:r w:rsidRPr="00A63CDF">
        <w:t>Mezi tyto nežádoucí účinky mohou patřit kterékoli z níže uvedených:</w:t>
      </w:r>
    </w:p>
    <w:p w14:paraId="03590DE2" w14:textId="77777777" w:rsidR="00243630" w:rsidRPr="00A63CDF" w:rsidRDefault="00243630" w:rsidP="00243630">
      <w:pPr>
        <w:numPr>
          <w:ilvl w:val="12"/>
          <w:numId w:val="0"/>
        </w:numPr>
        <w:tabs>
          <w:tab w:val="clear" w:pos="567"/>
          <w:tab w:val="left" w:pos="708"/>
        </w:tabs>
        <w:spacing w:line="240" w:lineRule="auto"/>
        <w:ind w:right="-2"/>
        <w:rPr>
          <w:szCs w:val="22"/>
        </w:rPr>
      </w:pPr>
    </w:p>
    <w:p w14:paraId="0A763899" w14:textId="77777777" w:rsidR="00243630" w:rsidRPr="00A63CDF" w:rsidRDefault="00243630">
      <w:pPr>
        <w:numPr>
          <w:ilvl w:val="0"/>
          <w:numId w:val="17"/>
        </w:numPr>
        <w:tabs>
          <w:tab w:val="clear" w:pos="360"/>
          <w:tab w:val="num" w:pos="567"/>
        </w:tabs>
        <w:spacing w:line="240" w:lineRule="auto"/>
        <w:ind w:left="567" w:right="-2" w:hanging="567"/>
        <w:rPr>
          <w:szCs w:val="22"/>
        </w:rPr>
        <w:pPrChange w:id="200" w:author="translator" w:date="2025-10-20T17:13:00Z">
          <w:pPr>
            <w:numPr>
              <w:numId w:val="17"/>
            </w:numPr>
            <w:tabs>
              <w:tab w:val="num" w:pos="360"/>
            </w:tabs>
            <w:spacing w:line="240" w:lineRule="auto"/>
            <w:ind w:left="360" w:right="-2" w:hanging="360"/>
          </w:pPr>
        </w:pPrChange>
      </w:pPr>
      <w:r w:rsidRPr="00A63CDF">
        <w:t>bolest žaludku,</w:t>
      </w:r>
    </w:p>
    <w:p w14:paraId="74660079" w14:textId="77777777" w:rsidR="00243630" w:rsidRPr="00A63CDF" w:rsidRDefault="00243630">
      <w:pPr>
        <w:numPr>
          <w:ilvl w:val="0"/>
          <w:numId w:val="17"/>
        </w:numPr>
        <w:tabs>
          <w:tab w:val="clear" w:pos="360"/>
          <w:tab w:val="num" w:pos="567"/>
        </w:tabs>
        <w:spacing w:line="240" w:lineRule="auto"/>
        <w:ind w:left="567" w:right="-2" w:hanging="567"/>
        <w:rPr>
          <w:szCs w:val="22"/>
        </w:rPr>
        <w:pPrChange w:id="201" w:author="translator" w:date="2025-10-20T17:13:00Z">
          <w:pPr>
            <w:numPr>
              <w:numId w:val="17"/>
            </w:numPr>
            <w:tabs>
              <w:tab w:val="num" w:pos="360"/>
            </w:tabs>
            <w:spacing w:line="240" w:lineRule="auto"/>
            <w:ind w:left="360" w:right="-2" w:hanging="360"/>
          </w:pPr>
        </w:pPrChange>
      </w:pPr>
      <w:r w:rsidRPr="00A63CDF">
        <w:t>únava a ztráta chuti k jídlu, pocit nemoci,</w:t>
      </w:r>
    </w:p>
    <w:p w14:paraId="082D1952" w14:textId="77777777" w:rsidR="00243630" w:rsidRPr="00A63CDF" w:rsidRDefault="00243630">
      <w:pPr>
        <w:numPr>
          <w:ilvl w:val="0"/>
          <w:numId w:val="17"/>
        </w:numPr>
        <w:tabs>
          <w:tab w:val="clear" w:pos="360"/>
          <w:tab w:val="num" w:pos="567"/>
        </w:tabs>
        <w:spacing w:line="240" w:lineRule="auto"/>
        <w:ind w:left="567" w:right="-2" w:hanging="567"/>
        <w:rPr>
          <w:szCs w:val="22"/>
        </w:rPr>
        <w:pPrChange w:id="202" w:author="translator" w:date="2025-10-20T17:13:00Z">
          <w:pPr>
            <w:numPr>
              <w:numId w:val="17"/>
            </w:numPr>
            <w:tabs>
              <w:tab w:val="num" w:pos="360"/>
            </w:tabs>
            <w:spacing w:line="240" w:lineRule="auto"/>
            <w:ind w:left="360" w:right="-2" w:hanging="360"/>
          </w:pPr>
        </w:pPrChange>
      </w:pPr>
      <w:r w:rsidRPr="00A63CDF">
        <w:t>nevolnost a průjem,</w:t>
      </w:r>
    </w:p>
    <w:p w14:paraId="45311FE7" w14:textId="78D644DF" w:rsidR="00243630" w:rsidRPr="00A63CDF" w:rsidRDefault="00243630">
      <w:pPr>
        <w:numPr>
          <w:ilvl w:val="0"/>
          <w:numId w:val="17"/>
        </w:numPr>
        <w:tabs>
          <w:tab w:val="clear" w:pos="360"/>
          <w:tab w:val="num" w:pos="567"/>
        </w:tabs>
        <w:spacing w:line="240" w:lineRule="auto"/>
        <w:ind w:left="567" w:right="-2" w:hanging="567"/>
        <w:rPr>
          <w:szCs w:val="22"/>
        </w:rPr>
        <w:pPrChange w:id="203" w:author="translator" w:date="2025-10-20T17:13:00Z">
          <w:pPr>
            <w:numPr>
              <w:numId w:val="17"/>
            </w:numPr>
            <w:tabs>
              <w:tab w:val="num" w:pos="360"/>
            </w:tabs>
            <w:spacing w:line="240" w:lineRule="auto"/>
            <w:ind w:left="360" w:right="-2" w:hanging="360"/>
          </w:pPr>
        </w:pPrChange>
      </w:pPr>
      <w:r w:rsidRPr="00A63CDF">
        <w:t xml:space="preserve">úbytek </w:t>
      </w:r>
      <w:r w:rsidR="009F7B8C" w:rsidRPr="00A63CDF">
        <w:t xml:space="preserve">tělesné </w:t>
      </w:r>
      <w:r w:rsidRPr="00A63CDF">
        <w:t>hmotnosti,</w:t>
      </w:r>
    </w:p>
    <w:p w14:paraId="08A1B4D7" w14:textId="77777777" w:rsidR="00243630" w:rsidRPr="00A63CDF" w:rsidRDefault="00243630">
      <w:pPr>
        <w:numPr>
          <w:ilvl w:val="0"/>
          <w:numId w:val="17"/>
        </w:numPr>
        <w:tabs>
          <w:tab w:val="clear" w:pos="360"/>
          <w:tab w:val="num" w:pos="567"/>
        </w:tabs>
        <w:spacing w:line="240" w:lineRule="auto"/>
        <w:ind w:left="567" w:right="-2" w:hanging="567"/>
        <w:rPr>
          <w:szCs w:val="22"/>
        </w:rPr>
        <w:pPrChange w:id="204" w:author="translator" w:date="2025-10-20T17:13:00Z">
          <w:pPr>
            <w:numPr>
              <w:numId w:val="17"/>
            </w:numPr>
            <w:tabs>
              <w:tab w:val="num" w:pos="360"/>
            </w:tabs>
            <w:spacing w:line="240" w:lineRule="auto"/>
            <w:ind w:left="360" w:right="-2" w:hanging="360"/>
          </w:pPr>
        </w:pPrChange>
      </w:pPr>
      <w:r w:rsidRPr="00A63CDF">
        <w:t>bolest hlavy nebo ospalost,</w:t>
      </w:r>
    </w:p>
    <w:p w14:paraId="3EA3605E" w14:textId="77777777" w:rsidR="00243630" w:rsidRPr="00A63CDF" w:rsidRDefault="00243630">
      <w:pPr>
        <w:numPr>
          <w:ilvl w:val="0"/>
          <w:numId w:val="17"/>
        </w:numPr>
        <w:tabs>
          <w:tab w:val="clear" w:pos="360"/>
          <w:tab w:val="num" w:pos="567"/>
        </w:tabs>
        <w:spacing w:line="240" w:lineRule="auto"/>
        <w:ind w:left="567" w:right="-2" w:hanging="567"/>
        <w:rPr>
          <w:szCs w:val="22"/>
        </w:rPr>
        <w:pPrChange w:id="205" w:author="translator" w:date="2025-10-20T17:13:00Z">
          <w:pPr>
            <w:numPr>
              <w:numId w:val="17"/>
            </w:numPr>
            <w:tabs>
              <w:tab w:val="num" w:pos="360"/>
            </w:tabs>
            <w:spacing w:line="240" w:lineRule="auto"/>
            <w:ind w:left="360" w:right="-2" w:hanging="360"/>
          </w:pPr>
        </w:pPrChange>
      </w:pPr>
      <w:r w:rsidRPr="00A63CDF">
        <w:t>nízká hladina cukru v krvi,</w:t>
      </w:r>
    </w:p>
    <w:p w14:paraId="1CB4BBD6" w14:textId="77777777" w:rsidR="00243630" w:rsidRPr="00A63CDF" w:rsidRDefault="00243630">
      <w:pPr>
        <w:numPr>
          <w:ilvl w:val="0"/>
          <w:numId w:val="17"/>
        </w:numPr>
        <w:tabs>
          <w:tab w:val="clear" w:pos="360"/>
          <w:tab w:val="num" w:pos="567"/>
        </w:tabs>
        <w:spacing w:line="240" w:lineRule="auto"/>
        <w:ind w:left="567" w:right="-2" w:hanging="567"/>
        <w:rPr>
          <w:szCs w:val="22"/>
        </w:rPr>
        <w:pPrChange w:id="206" w:author="translator" w:date="2025-10-20T17:13:00Z">
          <w:pPr>
            <w:numPr>
              <w:numId w:val="17"/>
            </w:numPr>
            <w:tabs>
              <w:tab w:val="num" w:pos="360"/>
            </w:tabs>
            <w:spacing w:line="240" w:lineRule="auto"/>
            <w:ind w:left="360" w:right="-2" w:hanging="360"/>
          </w:pPr>
        </w:pPrChange>
      </w:pPr>
      <w:r w:rsidRPr="00A63CDF">
        <w:t>nízký krevní tlak a záchvaty (křeče).</w:t>
      </w:r>
    </w:p>
    <w:p w14:paraId="5C96B15F" w14:textId="77777777" w:rsidR="00243630" w:rsidRPr="00A63CDF" w:rsidRDefault="00243630" w:rsidP="00243630">
      <w:pPr>
        <w:tabs>
          <w:tab w:val="clear" w:pos="567"/>
          <w:tab w:val="left" w:pos="708"/>
        </w:tabs>
        <w:spacing w:line="240" w:lineRule="auto"/>
        <w:ind w:left="360" w:right="-2"/>
        <w:rPr>
          <w:szCs w:val="22"/>
        </w:rPr>
      </w:pPr>
    </w:p>
    <w:p w14:paraId="1C1F5EEF" w14:textId="77777777" w:rsidR="00243630" w:rsidRPr="00A63CDF" w:rsidRDefault="00243630" w:rsidP="00243630">
      <w:pPr>
        <w:numPr>
          <w:ilvl w:val="12"/>
          <w:numId w:val="0"/>
        </w:numPr>
        <w:tabs>
          <w:tab w:val="clear" w:pos="567"/>
          <w:tab w:val="left" w:pos="708"/>
        </w:tabs>
        <w:spacing w:line="240" w:lineRule="auto"/>
        <w:ind w:right="-2"/>
        <w:rPr>
          <w:szCs w:val="22"/>
        </w:rPr>
      </w:pPr>
      <w:r w:rsidRPr="00A63CDF">
        <w:t>Když je tělo ve stresu, např. při horečce, úrazu (např. při nehodě nebo poranění), infekci nebo operaci, může se nadledvinová nedostatečnost zhoršit a mohou se u Vás vyskytnout kterékoli z výše uvedených příznaků.</w:t>
      </w:r>
    </w:p>
    <w:p w14:paraId="7A89ACFE" w14:textId="77777777" w:rsidR="00243630" w:rsidRPr="00A63CDF" w:rsidRDefault="00243630" w:rsidP="00243630">
      <w:pPr>
        <w:numPr>
          <w:ilvl w:val="12"/>
          <w:numId w:val="0"/>
        </w:numPr>
        <w:tabs>
          <w:tab w:val="clear" w:pos="567"/>
          <w:tab w:val="left" w:pos="708"/>
        </w:tabs>
        <w:spacing w:line="240" w:lineRule="auto"/>
        <w:ind w:right="-2"/>
        <w:rPr>
          <w:szCs w:val="22"/>
        </w:rPr>
      </w:pPr>
    </w:p>
    <w:p w14:paraId="0EBE98FE" w14:textId="77777777" w:rsidR="00243630" w:rsidRPr="00A63CDF" w:rsidRDefault="00243630" w:rsidP="00243630">
      <w:pPr>
        <w:numPr>
          <w:ilvl w:val="12"/>
          <w:numId w:val="0"/>
        </w:numPr>
        <w:tabs>
          <w:tab w:val="clear" w:pos="567"/>
          <w:tab w:val="left" w:pos="708"/>
        </w:tabs>
        <w:spacing w:line="240" w:lineRule="auto"/>
        <w:ind w:right="-2"/>
        <w:rPr>
          <w:szCs w:val="22"/>
        </w:rPr>
      </w:pPr>
      <w:r w:rsidRPr="00A63CDF">
        <w:t>Pokud se u Vás vyskytne kterýkoli z nežádoucích účinků, sdělte to svému lékaři nebo lékárníkovi. Aby se těmto příznakům předešlo, může Vám lékař předepsat další kortikosteroidy ve formě tablet (např. prednisolon).</w:t>
      </w:r>
    </w:p>
    <w:p w14:paraId="4100008B" w14:textId="77777777" w:rsidR="00243630" w:rsidRPr="00A63CDF" w:rsidRDefault="00243630" w:rsidP="00243630">
      <w:pPr>
        <w:numPr>
          <w:ilvl w:val="12"/>
          <w:numId w:val="0"/>
        </w:numPr>
        <w:tabs>
          <w:tab w:val="clear" w:pos="567"/>
          <w:tab w:val="left" w:pos="708"/>
        </w:tabs>
        <w:spacing w:line="240" w:lineRule="auto"/>
        <w:ind w:right="-29"/>
        <w:rPr>
          <w:noProof/>
          <w:szCs w:val="22"/>
        </w:rPr>
      </w:pPr>
    </w:p>
    <w:p w14:paraId="3821BE25" w14:textId="77777777" w:rsidR="00243630" w:rsidRPr="00A63CDF" w:rsidRDefault="00243630" w:rsidP="00243630">
      <w:pPr>
        <w:numPr>
          <w:ilvl w:val="12"/>
          <w:numId w:val="0"/>
        </w:numPr>
        <w:tabs>
          <w:tab w:val="clear" w:pos="567"/>
          <w:tab w:val="left" w:pos="708"/>
        </w:tabs>
        <w:spacing w:line="240" w:lineRule="auto"/>
        <w:ind w:right="-29"/>
        <w:rPr>
          <w:szCs w:val="22"/>
        </w:rPr>
      </w:pPr>
      <w:r w:rsidRPr="00A63CDF">
        <w:t>Máte-li jakékoli další otázky týkající se používání tohoto přípravku, zeptejte se svého lékaře, lékárníka nebo zdravotní sestry.</w:t>
      </w:r>
    </w:p>
    <w:p w14:paraId="01886FA1" w14:textId="77777777" w:rsidR="00243630" w:rsidRPr="00A63CDF" w:rsidRDefault="00243630" w:rsidP="00243630">
      <w:pPr>
        <w:numPr>
          <w:ilvl w:val="12"/>
          <w:numId w:val="0"/>
        </w:numPr>
        <w:tabs>
          <w:tab w:val="clear" w:pos="567"/>
          <w:tab w:val="left" w:pos="708"/>
        </w:tabs>
        <w:spacing w:line="240" w:lineRule="auto"/>
        <w:rPr>
          <w:szCs w:val="22"/>
        </w:rPr>
      </w:pPr>
    </w:p>
    <w:p w14:paraId="6A2F3353" w14:textId="77777777" w:rsidR="00243630" w:rsidRPr="00A63CDF" w:rsidRDefault="00243630" w:rsidP="00243630">
      <w:pPr>
        <w:numPr>
          <w:ilvl w:val="12"/>
          <w:numId w:val="0"/>
        </w:numPr>
        <w:tabs>
          <w:tab w:val="clear" w:pos="567"/>
          <w:tab w:val="left" w:pos="708"/>
        </w:tabs>
        <w:spacing w:line="240" w:lineRule="auto"/>
        <w:rPr>
          <w:szCs w:val="22"/>
        </w:rPr>
      </w:pPr>
    </w:p>
    <w:p w14:paraId="2FD0EE11" w14:textId="77777777" w:rsidR="00243630" w:rsidRPr="00A63CDF" w:rsidRDefault="00243630" w:rsidP="00243630">
      <w:pPr>
        <w:pStyle w:val="berschrift1"/>
      </w:pPr>
      <w:r w:rsidRPr="00A63CDF">
        <w:t>4.</w:t>
      </w:r>
      <w:r w:rsidRPr="00A63CDF">
        <w:tab/>
        <w:t>Možné nežádoucí účinky</w:t>
      </w:r>
    </w:p>
    <w:p w14:paraId="7D49CB3A" w14:textId="77777777" w:rsidR="00243630" w:rsidRPr="00A63CDF" w:rsidRDefault="00243630" w:rsidP="00243630">
      <w:pPr>
        <w:numPr>
          <w:ilvl w:val="12"/>
          <w:numId w:val="0"/>
        </w:numPr>
        <w:tabs>
          <w:tab w:val="clear" w:pos="567"/>
          <w:tab w:val="left" w:pos="708"/>
        </w:tabs>
        <w:spacing w:line="240" w:lineRule="auto"/>
        <w:rPr>
          <w:szCs w:val="22"/>
        </w:rPr>
      </w:pPr>
    </w:p>
    <w:p w14:paraId="13067419" w14:textId="77777777" w:rsidR="00243630" w:rsidRPr="00A63CDF" w:rsidRDefault="00243630" w:rsidP="00243630">
      <w:pPr>
        <w:numPr>
          <w:ilvl w:val="12"/>
          <w:numId w:val="0"/>
        </w:numPr>
        <w:tabs>
          <w:tab w:val="clear" w:pos="567"/>
          <w:tab w:val="left" w:pos="708"/>
        </w:tabs>
        <w:spacing w:line="240" w:lineRule="auto"/>
        <w:ind w:right="-29"/>
        <w:rPr>
          <w:noProof/>
          <w:szCs w:val="22"/>
        </w:rPr>
      </w:pPr>
      <w:r w:rsidRPr="00A63CDF">
        <w:t>Podobně jako všechny léky může mít i tento přípravek nežádoucí účinky, které se ale nemusí vyskytnout u každého. Aby se snížila pravděpodobnost výskytu nežádoucích účinků, lékař Vám předepíše nejnižší dávkou této lékové kombinace, která u Vás bude stačit ke kontrole astmatu.</w:t>
      </w:r>
    </w:p>
    <w:p w14:paraId="79A098A7" w14:textId="77777777" w:rsidR="00243630" w:rsidRPr="00A63CDF" w:rsidRDefault="00243630" w:rsidP="00243630">
      <w:pPr>
        <w:numPr>
          <w:ilvl w:val="12"/>
          <w:numId w:val="0"/>
        </w:numPr>
        <w:tabs>
          <w:tab w:val="clear" w:pos="567"/>
          <w:tab w:val="left" w:pos="708"/>
        </w:tabs>
        <w:spacing w:line="240" w:lineRule="auto"/>
        <w:ind w:right="-29"/>
        <w:rPr>
          <w:noProof/>
          <w:szCs w:val="22"/>
        </w:rPr>
      </w:pPr>
    </w:p>
    <w:p w14:paraId="210D3A01" w14:textId="1FBF72E2" w:rsidR="00243630" w:rsidRPr="00A63CDF" w:rsidRDefault="00243630" w:rsidP="00243630">
      <w:pPr>
        <w:numPr>
          <w:ilvl w:val="12"/>
          <w:numId w:val="0"/>
        </w:numPr>
        <w:spacing w:line="240" w:lineRule="auto"/>
        <w:rPr>
          <w:b/>
          <w:bCs/>
          <w:szCs w:val="22"/>
        </w:rPr>
      </w:pPr>
      <w:r w:rsidRPr="00A63CDF">
        <w:rPr>
          <w:b/>
          <w:bCs/>
          <w:szCs w:val="22"/>
        </w:rPr>
        <w:t xml:space="preserve">Alergické reakce: můžete si povšimnout, že se Vám </w:t>
      </w:r>
      <w:r w:rsidRPr="00A63CDF">
        <w:rPr>
          <w:b/>
          <w:szCs w:val="22"/>
        </w:rPr>
        <w:t>okamžitě</w:t>
      </w:r>
      <w:r w:rsidRPr="00A63CDF">
        <w:rPr>
          <w:b/>
          <w:bCs/>
          <w:szCs w:val="22"/>
        </w:rPr>
        <w:t xml:space="preserve"> po použití přípravku Seffalair Spiromax náhle zhoršilo dýchání. </w:t>
      </w:r>
      <w:r w:rsidRPr="00A63CDF">
        <w:t xml:space="preserve">Může Vám pískat na prsou, můžete mít kašel a dušnost. Můžete si také povšimnout svědění, vyrážky (kopřivky) a otoků (obvykle na tváři, rtech, jazyku nebo v hrdle), nebo můžete náhle pocítit, že Vám srdce buší velmi rychle, nebo </w:t>
      </w:r>
      <w:r w:rsidR="002D14A6" w:rsidRPr="00A63CDF">
        <w:t xml:space="preserve">se </w:t>
      </w:r>
      <w:r w:rsidRPr="00A63CDF">
        <w:t xml:space="preserve">budete </w:t>
      </w:r>
      <w:r w:rsidR="002D14A6" w:rsidRPr="00A63CDF">
        <w:t xml:space="preserve">cítit na omdlení </w:t>
      </w:r>
      <w:r w:rsidRPr="00A63CDF">
        <w:t xml:space="preserve">a mít závratě (což může vést k mdlobám nebo ztrátě vědomí). </w:t>
      </w:r>
      <w:r w:rsidRPr="00A63CDF">
        <w:rPr>
          <w:b/>
          <w:szCs w:val="22"/>
        </w:rPr>
        <w:t xml:space="preserve">Pokud se u Vás vyskytne kterýkoli z těchto </w:t>
      </w:r>
      <w:r w:rsidRPr="00A63CDF">
        <w:rPr>
          <w:b/>
          <w:bCs/>
          <w:szCs w:val="22"/>
        </w:rPr>
        <w:t>účinků nebo pokud se objeví náhle po použití přípravku Seffalair Spiromax, přestaňte Seffalair Spiromax používat a řekněte to ihned svému lékaři</w:t>
      </w:r>
      <w:r w:rsidRPr="00A63CDF">
        <w:t>. Alergické reakce na Seffalair Spiromax jsou méně časté (mohou postihovat až 1 ze 100</w:t>
      </w:r>
      <w:r w:rsidR="006110AD" w:rsidRPr="00A63CDF">
        <w:t> </w:t>
      </w:r>
      <w:r w:rsidRPr="00A63CDF">
        <w:t xml:space="preserve">lidí). </w:t>
      </w:r>
    </w:p>
    <w:p w14:paraId="1376EB3E" w14:textId="0EA71A73" w:rsidR="00243630" w:rsidRPr="00A63CDF" w:rsidRDefault="00243630" w:rsidP="00243630">
      <w:pPr>
        <w:numPr>
          <w:ilvl w:val="12"/>
          <w:numId w:val="0"/>
        </w:numPr>
        <w:spacing w:line="240" w:lineRule="auto"/>
        <w:rPr>
          <w:szCs w:val="22"/>
        </w:rPr>
      </w:pPr>
      <w:r w:rsidRPr="00A63CDF">
        <w:t xml:space="preserve">Další </w:t>
      </w:r>
      <w:r w:rsidR="002D14A6" w:rsidRPr="00A63CDF">
        <w:t xml:space="preserve">nežádoucí </w:t>
      </w:r>
      <w:r w:rsidRPr="00A63CDF">
        <w:t>účinky jsou vysvětleny níže:</w:t>
      </w:r>
    </w:p>
    <w:p w14:paraId="542B69D0" w14:textId="77777777" w:rsidR="00243630" w:rsidRPr="00A63CDF" w:rsidRDefault="00243630" w:rsidP="00243630">
      <w:pPr>
        <w:numPr>
          <w:ilvl w:val="12"/>
          <w:numId w:val="0"/>
        </w:numPr>
        <w:spacing w:line="240" w:lineRule="auto"/>
        <w:ind w:right="-2"/>
        <w:rPr>
          <w:szCs w:val="22"/>
        </w:rPr>
      </w:pPr>
    </w:p>
    <w:p w14:paraId="2087248F" w14:textId="77777777" w:rsidR="00243630" w:rsidRPr="00A63CDF" w:rsidRDefault="00243630" w:rsidP="00243630">
      <w:pPr>
        <w:tabs>
          <w:tab w:val="clear" w:pos="567"/>
          <w:tab w:val="left" w:pos="720"/>
        </w:tabs>
        <w:spacing w:line="240" w:lineRule="auto"/>
        <w:rPr>
          <w:szCs w:val="22"/>
        </w:rPr>
      </w:pPr>
      <w:r w:rsidRPr="00A63CDF">
        <w:rPr>
          <w:b/>
          <w:bCs/>
          <w:szCs w:val="22"/>
        </w:rPr>
        <w:t>Časté</w:t>
      </w:r>
      <w:r w:rsidRPr="00A63CDF">
        <w:t xml:space="preserve"> (mohou postihnout až 1 z 10 lidí)</w:t>
      </w:r>
    </w:p>
    <w:p w14:paraId="7B924D2D" w14:textId="3BAE7928" w:rsidR="00243630" w:rsidRPr="00A63CDF" w:rsidRDefault="00243630">
      <w:pPr>
        <w:numPr>
          <w:ilvl w:val="0"/>
          <w:numId w:val="18"/>
        </w:numPr>
        <w:spacing w:line="240" w:lineRule="auto"/>
        <w:ind w:left="567" w:hanging="567"/>
        <w:rPr>
          <w:szCs w:val="22"/>
        </w:rPr>
        <w:pPrChange w:id="207" w:author="translator" w:date="2025-10-20T17:13:00Z">
          <w:pPr>
            <w:numPr>
              <w:numId w:val="18"/>
            </w:numPr>
            <w:tabs>
              <w:tab w:val="left" w:pos="426"/>
            </w:tabs>
            <w:spacing w:line="240" w:lineRule="auto"/>
            <w:ind w:left="426" w:hanging="426"/>
          </w:pPr>
        </w:pPrChange>
      </w:pPr>
      <w:r w:rsidRPr="00A63CDF">
        <w:t>Plísňová infekce (</w:t>
      </w:r>
      <w:r w:rsidR="001E2003" w:rsidRPr="00A63CDF">
        <w:t>moučnivka</w:t>
      </w:r>
      <w:r w:rsidRPr="00A63CDF">
        <w:t xml:space="preserve">) způsobující bolavé, krémově žluté, zvýšené skvrny v ústech a krku, stejně jako </w:t>
      </w:r>
      <w:r w:rsidRPr="00A63CDF">
        <w:rPr>
          <w:color w:val="000000"/>
          <w:szCs w:val="22"/>
        </w:rPr>
        <w:t xml:space="preserve">bolavý jazyk, chraplavý hlas a podráždění hrdla. </w:t>
      </w:r>
      <w:r w:rsidRPr="00A63CDF">
        <w:t>Pomoci může vypláchnutí úst vodou, okamžité vyplivnutí vody a/nebo vyčištění zubů okamžitě po použití každé dávky léčivého přípravku. Lékař Vám může k léčbě moučnivky předepsat lék k léčbě plísní.</w:t>
      </w:r>
    </w:p>
    <w:p w14:paraId="36A79F46" w14:textId="77777777" w:rsidR="00243630" w:rsidRPr="00A63CDF" w:rsidRDefault="00243630">
      <w:pPr>
        <w:numPr>
          <w:ilvl w:val="0"/>
          <w:numId w:val="18"/>
        </w:numPr>
        <w:spacing w:line="240" w:lineRule="auto"/>
        <w:ind w:left="567" w:hanging="567"/>
        <w:rPr>
          <w:szCs w:val="22"/>
        </w:rPr>
        <w:pPrChange w:id="208" w:author="translator" w:date="2025-10-20T17:13:00Z">
          <w:pPr>
            <w:numPr>
              <w:numId w:val="18"/>
            </w:numPr>
            <w:tabs>
              <w:tab w:val="left" w:pos="426"/>
            </w:tabs>
            <w:spacing w:line="240" w:lineRule="auto"/>
            <w:ind w:left="426" w:hanging="426"/>
          </w:pPr>
        </w:pPrChange>
      </w:pPr>
      <w:r w:rsidRPr="00A63CDF">
        <w:rPr>
          <w:color w:val="000000"/>
          <w:szCs w:val="22"/>
        </w:rPr>
        <w:t>Bolest svalů.</w:t>
      </w:r>
    </w:p>
    <w:p w14:paraId="579617DF" w14:textId="77777777" w:rsidR="00243630" w:rsidRPr="00A63CDF" w:rsidRDefault="00243630">
      <w:pPr>
        <w:numPr>
          <w:ilvl w:val="0"/>
          <w:numId w:val="18"/>
        </w:numPr>
        <w:spacing w:line="240" w:lineRule="auto"/>
        <w:ind w:left="567" w:hanging="567"/>
        <w:rPr>
          <w:szCs w:val="22"/>
        </w:rPr>
        <w:pPrChange w:id="209" w:author="translator" w:date="2025-10-20T17:13:00Z">
          <w:pPr>
            <w:numPr>
              <w:numId w:val="18"/>
            </w:numPr>
            <w:tabs>
              <w:tab w:val="left" w:pos="426"/>
            </w:tabs>
            <w:spacing w:line="240" w:lineRule="auto"/>
            <w:ind w:left="426" w:hanging="426"/>
          </w:pPr>
        </w:pPrChange>
      </w:pPr>
      <w:r w:rsidRPr="00A63CDF">
        <w:t>Bolest zad.</w:t>
      </w:r>
    </w:p>
    <w:p w14:paraId="341E9EE1" w14:textId="77777777" w:rsidR="00243630" w:rsidRPr="00A63CDF" w:rsidRDefault="00243630">
      <w:pPr>
        <w:numPr>
          <w:ilvl w:val="0"/>
          <w:numId w:val="18"/>
        </w:numPr>
        <w:spacing w:line="240" w:lineRule="auto"/>
        <w:ind w:left="567" w:hanging="567"/>
        <w:rPr>
          <w:szCs w:val="22"/>
        </w:rPr>
        <w:pPrChange w:id="210" w:author="translator" w:date="2025-10-20T17:13:00Z">
          <w:pPr>
            <w:numPr>
              <w:numId w:val="18"/>
            </w:numPr>
            <w:tabs>
              <w:tab w:val="left" w:pos="426"/>
            </w:tabs>
            <w:spacing w:line="240" w:lineRule="auto"/>
            <w:ind w:left="426" w:hanging="426"/>
          </w:pPr>
        </w:pPrChange>
      </w:pPr>
      <w:r w:rsidRPr="00A63CDF">
        <w:t>Chřipka.</w:t>
      </w:r>
    </w:p>
    <w:p w14:paraId="15C1E18D" w14:textId="77777777" w:rsidR="00243630" w:rsidRPr="00A63CDF" w:rsidRDefault="00243630">
      <w:pPr>
        <w:numPr>
          <w:ilvl w:val="0"/>
          <w:numId w:val="18"/>
        </w:numPr>
        <w:spacing w:line="240" w:lineRule="auto"/>
        <w:ind w:left="567" w:hanging="567"/>
        <w:rPr>
          <w:szCs w:val="22"/>
        </w:rPr>
        <w:pPrChange w:id="211" w:author="translator" w:date="2025-10-20T17:13:00Z">
          <w:pPr>
            <w:numPr>
              <w:numId w:val="18"/>
            </w:numPr>
            <w:tabs>
              <w:tab w:val="left" w:pos="426"/>
            </w:tabs>
            <w:spacing w:line="240" w:lineRule="auto"/>
            <w:ind w:left="426" w:hanging="426"/>
          </w:pPr>
        </w:pPrChange>
      </w:pPr>
      <w:r w:rsidRPr="00A63CDF">
        <w:t>Nízké hladiny draslíku v krvi (hypokalémie).</w:t>
      </w:r>
    </w:p>
    <w:p w14:paraId="49F6A076" w14:textId="77777777" w:rsidR="00243630" w:rsidRPr="00A63CDF" w:rsidRDefault="00243630">
      <w:pPr>
        <w:numPr>
          <w:ilvl w:val="0"/>
          <w:numId w:val="18"/>
        </w:numPr>
        <w:spacing w:line="240" w:lineRule="auto"/>
        <w:ind w:left="567" w:hanging="567"/>
        <w:rPr>
          <w:szCs w:val="22"/>
        </w:rPr>
        <w:pPrChange w:id="212" w:author="translator" w:date="2025-10-20T17:13:00Z">
          <w:pPr>
            <w:numPr>
              <w:numId w:val="18"/>
            </w:numPr>
            <w:tabs>
              <w:tab w:val="left" w:pos="426"/>
            </w:tabs>
            <w:spacing w:line="240" w:lineRule="auto"/>
            <w:ind w:left="426" w:hanging="426"/>
          </w:pPr>
        </w:pPrChange>
      </w:pPr>
      <w:r w:rsidRPr="00A63CDF">
        <w:t>Zánět nosu (rinitida).</w:t>
      </w:r>
    </w:p>
    <w:p w14:paraId="1576983A" w14:textId="77777777" w:rsidR="00243630" w:rsidRPr="00A63CDF" w:rsidRDefault="00243630">
      <w:pPr>
        <w:numPr>
          <w:ilvl w:val="0"/>
          <w:numId w:val="18"/>
        </w:numPr>
        <w:spacing w:line="240" w:lineRule="auto"/>
        <w:ind w:left="567" w:hanging="567"/>
        <w:rPr>
          <w:szCs w:val="22"/>
        </w:rPr>
        <w:pPrChange w:id="213" w:author="translator" w:date="2025-10-20T17:13:00Z">
          <w:pPr>
            <w:numPr>
              <w:numId w:val="18"/>
            </w:numPr>
            <w:tabs>
              <w:tab w:val="left" w:pos="426"/>
            </w:tabs>
            <w:spacing w:line="240" w:lineRule="auto"/>
            <w:ind w:left="426" w:hanging="426"/>
          </w:pPr>
        </w:pPrChange>
      </w:pPr>
      <w:r w:rsidRPr="00A63CDF">
        <w:t xml:space="preserve">Zánět dutin (sinusitida). </w:t>
      </w:r>
    </w:p>
    <w:p w14:paraId="01BA95E2" w14:textId="77777777" w:rsidR="00243630" w:rsidRPr="00A63CDF" w:rsidRDefault="00243630">
      <w:pPr>
        <w:numPr>
          <w:ilvl w:val="0"/>
          <w:numId w:val="18"/>
        </w:numPr>
        <w:spacing w:line="240" w:lineRule="auto"/>
        <w:ind w:left="567" w:hanging="567"/>
        <w:rPr>
          <w:szCs w:val="22"/>
        </w:rPr>
        <w:pPrChange w:id="214" w:author="translator" w:date="2025-10-20T17:13:00Z">
          <w:pPr>
            <w:numPr>
              <w:numId w:val="18"/>
            </w:numPr>
            <w:tabs>
              <w:tab w:val="left" w:pos="426"/>
            </w:tabs>
            <w:spacing w:line="240" w:lineRule="auto"/>
            <w:ind w:left="426" w:hanging="426"/>
          </w:pPr>
        </w:pPrChange>
      </w:pPr>
      <w:r w:rsidRPr="00A63CDF">
        <w:t>Zánět nosu a hrdla (nazofaryngitida).</w:t>
      </w:r>
    </w:p>
    <w:p w14:paraId="6E14A40A" w14:textId="77777777" w:rsidR="00243630" w:rsidRPr="00A63CDF" w:rsidRDefault="00243630">
      <w:pPr>
        <w:numPr>
          <w:ilvl w:val="0"/>
          <w:numId w:val="18"/>
        </w:numPr>
        <w:spacing w:line="240" w:lineRule="auto"/>
        <w:ind w:left="567" w:hanging="567"/>
        <w:rPr>
          <w:szCs w:val="22"/>
        </w:rPr>
        <w:pPrChange w:id="215" w:author="translator" w:date="2025-10-20T17:13:00Z">
          <w:pPr>
            <w:numPr>
              <w:numId w:val="18"/>
            </w:numPr>
            <w:tabs>
              <w:tab w:val="left" w:pos="426"/>
            </w:tabs>
            <w:spacing w:line="240" w:lineRule="auto"/>
            <w:ind w:left="426" w:hanging="426"/>
          </w:pPr>
        </w:pPrChange>
      </w:pPr>
      <w:r w:rsidRPr="00A63CDF">
        <w:t>Bolest hlavy.</w:t>
      </w:r>
    </w:p>
    <w:p w14:paraId="28E60288" w14:textId="77777777" w:rsidR="00243630" w:rsidRPr="00A63CDF" w:rsidRDefault="00243630">
      <w:pPr>
        <w:numPr>
          <w:ilvl w:val="0"/>
          <w:numId w:val="18"/>
        </w:numPr>
        <w:spacing w:line="240" w:lineRule="auto"/>
        <w:ind w:left="567" w:hanging="567"/>
        <w:rPr>
          <w:szCs w:val="22"/>
        </w:rPr>
        <w:pPrChange w:id="216" w:author="translator" w:date="2025-10-20T17:13:00Z">
          <w:pPr>
            <w:numPr>
              <w:numId w:val="18"/>
            </w:numPr>
            <w:tabs>
              <w:tab w:val="left" w:pos="426"/>
            </w:tabs>
            <w:spacing w:line="240" w:lineRule="auto"/>
            <w:ind w:left="426" w:hanging="426"/>
          </w:pPr>
        </w:pPrChange>
      </w:pPr>
      <w:r w:rsidRPr="00A63CDF">
        <w:t>Kašel.</w:t>
      </w:r>
    </w:p>
    <w:p w14:paraId="1AFBDF5E" w14:textId="77777777" w:rsidR="00243630" w:rsidRPr="00A63CDF" w:rsidRDefault="00243630">
      <w:pPr>
        <w:numPr>
          <w:ilvl w:val="0"/>
          <w:numId w:val="18"/>
        </w:numPr>
        <w:spacing w:line="240" w:lineRule="auto"/>
        <w:ind w:left="567" w:hanging="567"/>
        <w:rPr>
          <w:szCs w:val="22"/>
        </w:rPr>
        <w:pPrChange w:id="217" w:author="translator" w:date="2025-10-20T17:13:00Z">
          <w:pPr>
            <w:numPr>
              <w:numId w:val="18"/>
            </w:numPr>
            <w:tabs>
              <w:tab w:val="left" w:pos="426"/>
            </w:tabs>
            <w:spacing w:line="240" w:lineRule="auto"/>
            <w:ind w:left="426" w:hanging="426"/>
          </w:pPr>
        </w:pPrChange>
      </w:pPr>
      <w:r w:rsidRPr="00A63CDF">
        <w:t>Podráždění hrdla.</w:t>
      </w:r>
    </w:p>
    <w:p w14:paraId="4BB4E952" w14:textId="77777777" w:rsidR="00243630" w:rsidRPr="00A63CDF" w:rsidRDefault="00243630">
      <w:pPr>
        <w:numPr>
          <w:ilvl w:val="0"/>
          <w:numId w:val="18"/>
        </w:numPr>
        <w:spacing w:line="240" w:lineRule="auto"/>
        <w:ind w:left="567" w:hanging="567"/>
        <w:rPr>
          <w:szCs w:val="22"/>
        </w:rPr>
        <w:pPrChange w:id="218" w:author="translator" w:date="2025-10-20T17:13:00Z">
          <w:pPr>
            <w:numPr>
              <w:numId w:val="18"/>
            </w:numPr>
            <w:tabs>
              <w:tab w:val="left" w:pos="426"/>
            </w:tabs>
            <w:spacing w:line="240" w:lineRule="auto"/>
            <w:ind w:left="426" w:hanging="426"/>
          </w:pPr>
        </w:pPrChange>
      </w:pPr>
      <w:r w:rsidRPr="00A63CDF">
        <w:t>Bolest nebo zánět zadní strany hrdla.</w:t>
      </w:r>
    </w:p>
    <w:p w14:paraId="7667D643" w14:textId="77777777" w:rsidR="00243630" w:rsidRPr="00A63CDF" w:rsidRDefault="00243630">
      <w:pPr>
        <w:numPr>
          <w:ilvl w:val="0"/>
          <w:numId w:val="18"/>
        </w:numPr>
        <w:spacing w:line="240" w:lineRule="auto"/>
        <w:ind w:left="567" w:hanging="567"/>
        <w:rPr>
          <w:szCs w:val="22"/>
        </w:rPr>
        <w:pPrChange w:id="219" w:author="translator" w:date="2025-10-20T17:13:00Z">
          <w:pPr>
            <w:numPr>
              <w:numId w:val="18"/>
            </w:numPr>
            <w:tabs>
              <w:tab w:val="left" w:pos="426"/>
            </w:tabs>
            <w:spacing w:line="240" w:lineRule="auto"/>
            <w:ind w:left="426" w:hanging="426"/>
          </w:pPr>
        </w:pPrChange>
      </w:pPr>
      <w:r w:rsidRPr="00A63CDF">
        <w:t>Chrapot nebo ztráta hlasu.</w:t>
      </w:r>
    </w:p>
    <w:p w14:paraId="0893C2A0" w14:textId="77777777" w:rsidR="00243630" w:rsidRPr="00A63CDF" w:rsidRDefault="00243630">
      <w:pPr>
        <w:numPr>
          <w:ilvl w:val="0"/>
          <w:numId w:val="18"/>
        </w:numPr>
        <w:spacing w:line="240" w:lineRule="auto"/>
        <w:ind w:left="567" w:hanging="567"/>
        <w:rPr>
          <w:szCs w:val="22"/>
        </w:rPr>
        <w:pPrChange w:id="220" w:author="translator" w:date="2025-10-20T17:13:00Z">
          <w:pPr>
            <w:numPr>
              <w:numId w:val="18"/>
            </w:numPr>
            <w:tabs>
              <w:tab w:val="left" w:pos="426"/>
            </w:tabs>
            <w:spacing w:line="240" w:lineRule="auto"/>
            <w:ind w:left="426" w:hanging="426"/>
          </w:pPr>
        </w:pPrChange>
      </w:pPr>
      <w:r w:rsidRPr="00A63CDF">
        <w:t>Závratě.</w:t>
      </w:r>
    </w:p>
    <w:p w14:paraId="279E3863" w14:textId="77777777" w:rsidR="00243630" w:rsidRPr="00A63CDF" w:rsidRDefault="00243630" w:rsidP="00243630">
      <w:pPr>
        <w:spacing w:line="240" w:lineRule="auto"/>
        <w:ind w:right="-2"/>
        <w:rPr>
          <w:b/>
          <w:bCs/>
          <w:szCs w:val="22"/>
        </w:rPr>
      </w:pPr>
    </w:p>
    <w:p w14:paraId="7BE5F3A5" w14:textId="77777777" w:rsidR="00243630" w:rsidRPr="00A63CDF" w:rsidRDefault="00243630" w:rsidP="00243630">
      <w:pPr>
        <w:tabs>
          <w:tab w:val="clear" w:pos="567"/>
          <w:tab w:val="left" w:pos="720"/>
        </w:tabs>
        <w:spacing w:line="240" w:lineRule="auto"/>
        <w:rPr>
          <w:b/>
          <w:bCs/>
          <w:szCs w:val="22"/>
        </w:rPr>
      </w:pPr>
      <w:r w:rsidRPr="00A63CDF">
        <w:rPr>
          <w:b/>
          <w:bCs/>
          <w:color w:val="000000"/>
          <w:szCs w:val="22"/>
        </w:rPr>
        <w:t>Méně časté</w:t>
      </w:r>
      <w:r w:rsidRPr="00A63CDF">
        <w:rPr>
          <w:color w:val="000000"/>
          <w:szCs w:val="22"/>
        </w:rPr>
        <w:t xml:space="preserve"> </w:t>
      </w:r>
      <w:r w:rsidRPr="00A63CDF">
        <w:t>(mohou postihovat až 1 ze 100 lidí)</w:t>
      </w:r>
    </w:p>
    <w:p w14:paraId="3FC0FE4C" w14:textId="716965A3"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221" w:author="translator" w:date="2025-10-20T17:13:00Z">
          <w:pPr>
            <w:numPr>
              <w:numId w:val="19"/>
            </w:numPr>
            <w:tabs>
              <w:tab w:val="clear" w:pos="567"/>
              <w:tab w:val="num" w:pos="360"/>
              <w:tab w:val="num" w:pos="1701"/>
            </w:tabs>
            <w:spacing w:line="240" w:lineRule="auto"/>
            <w:ind w:left="360" w:right="-2" w:hanging="360"/>
          </w:pPr>
        </w:pPrChange>
      </w:pPr>
      <w:r w:rsidRPr="00A63CDF">
        <w:t>Zvýšení cukru (glukózy) v krvi (hyperglykémie). Máte-li diabetes, může být nutná častější kontrola cukru v krvi a případně úprava léčby diabetu.</w:t>
      </w:r>
    </w:p>
    <w:p w14:paraId="69E87F1A" w14:textId="77777777" w:rsidR="00243630" w:rsidRPr="00A63CDF" w:rsidRDefault="00243630">
      <w:pPr>
        <w:numPr>
          <w:ilvl w:val="0"/>
          <w:numId w:val="20"/>
        </w:numPr>
        <w:tabs>
          <w:tab w:val="clear" w:pos="360"/>
          <w:tab w:val="num" w:pos="567"/>
        </w:tabs>
        <w:spacing w:line="240" w:lineRule="auto"/>
        <w:ind w:left="567" w:right="-2" w:hanging="567"/>
        <w:rPr>
          <w:szCs w:val="22"/>
        </w:rPr>
        <w:pPrChange w:id="222" w:author="translator" w:date="2025-10-20T17:13:00Z">
          <w:pPr>
            <w:numPr>
              <w:numId w:val="20"/>
            </w:numPr>
            <w:tabs>
              <w:tab w:val="num" w:pos="360"/>
              <w:tab w:val="num" w:pos="567"/>
            </w:tabs>
            <w:spacing w:line="240" w:lineRule="auto"/>
            <w:ind w:left="360" w:right="-2" w:hanging="360"/>
          </w:pPr>
        </w:pPrChange>
      </w:pPr>
      <w:r w:rsidRPr="00A63CDF">
        <w:t>Katarakta (zakalená oční čočka).</w:t>
      </w:r>
    </w:p>
    <w:p w14:paraId="1760EBF4" w14:textId="77777777" w:rsidR="00243630" w:rsidRPr="00A63CDF" w:rsidRDefault="00243630">
      <w:pPr>
        <w:numPr>
          <w:ilvl w:val="0"/>
          <w:numId w:val="20"/>
        </w:numPr>
        <w:tabs>
          <w:tab w:val="clear" w:pos="360"/>
          <w:tab w:val="num" w:pos="567"/>
        </w:tabs>
        <w:spacing w:line="240" w:lineRule="auto"/>
        <w:ind w:left="567" w:right="-2" w:hanging="567"/>
        <w:rPr>
          <w:color w:val="000000"/>
          <w:szCs w:val="22"/>
        </w:rPr>
        <w:pPrChange w:id="223" w:author="translator" w:date="2025-10-20T17:13:00Z">
          <w:pPr>
            <w:numPr>
              <w:numId w:val="20"/>
            </w:numPr>
            <w:tabs>
              <w:tab w:val="num" w:pos="360"/>
            </w:tabs>
            <w:spacing w:line="240" w:lineRule="auto"/>
            <w:ind w:left="360" w:right="-2" w:hanging="360"/>
          </w:pPr>
        </w:pPrChange>
      </w:pPr>
      <w:r w:rsidRPr="00A63CDF">
        <w:rPr>
          <w:color w:val="000000"/>
          <w:szCs w:val="22"/>
        </w:rPr>
        <w:t>Velmi rychlá srdeční činnost (tachykardie).</w:t>
      </w:r>
    </w:p>
    <w:p w14:paraId="7C48AB81" w14:textId="7FD31955" w:rsidR="00243630" w:rsidRPr="00A63CDF" w:rsidRDefault="00243630">
      <w:pPr>
        <w:numPr>
          <w:ilvl w:val="0"/>
          <w:numId w:val="20"/>
        </w:numPr>
        <w:tabs>
          <w:tab w:val="clear" w:pos="360"/>
          <w:tab w:val="num" w:pos="567"/>
          <w:tab w:val="num" w:pos="1701"/>
        </w:tabs>
        <w:spacing w:line="240" w:lineRule="auto"/>
        <w:ind w:left="567" w:right="-2" w:hanging="567"/>
        <w:rPr>
          <w:szCs w:val="22"/>
        </w:rPr>
        <w:pPrChange w:id="224" w:author="translator" w:date="2025-10-20T17:13:00Z">
          <w:pPr>
            <w:numPr>
              <w:numId w:val="20"/>
            </w:numPr>
            <w:tabs>
              <w:tab w:val="clear" w:pos="567"/>
              <w:tab w:val="num" w:pos="360"/>
              <w:tab w:val="num" w:pos="1701"/>
            </w:tabs>
            <w:spacing w:line="240" w:lineRule="auto"/>
            <w:ind w:left="360" w:right="-2" w:hanging="360"/>
          </w:pPr>
        </w:pPrChange>
      </w:pPr>
      <w:r w:rsidRPr="00A63CDF">
        <w:rPr>
          <w:color w:val="000000"/>
          <w:szCs w:val="22"/>
        </w:rPr>
        <w:t xml:space="preserve">Pocit nejistoty (třes) a rychlé činnosti srdeční (palpitace) – </w:t>
      </w:r>
      <w:r w:rsidR="00D66A35" w:rsidRPr="00A63CDF">
        <w:rPr>
          <w:color w:val="000000"/>
          <w:szCs w:val="22"/>
        </w:rPr>
        <w:t>jsou</w:t>
      </w:r>
      <w:r w:rsidRPr="00A63CDF">
        <w:rPr>
          <w:color w:val="000000"/>
          <w:szCs w:val="22"/>
        </w:rPr>
        <w:t xml:space="preserve"> obvykle </w:t>
      </w:r>
      <w:r w:rsidR="00D66A35" w:rsidRPr="00A63CDF">
        <w:rPr>
          <w:color w:val="000000"/>
          <w:szCs w:val="22"/>
        </w:rPr>
        <w:t xml:space="preserve">neškodné </w:t>
      </w:r>
      <w:r w:rsidRPr="00A63CDF">
        <w:rPr>
          <w:color w:val="000000"/>
          <w:szCs w:val="22"/>
        </w:rPr>
        <w:t xml:space="preserve">a při pokračování v léčbě se </w:t>
      </w:r>
      <w:r w:rsidR="00D66A35" w:rsidRPr="00A63CDF">
        <w:rPr>
          <w:color w:val="000000"/>
          <w:szCs w:val="22"/>
        </w:rPr>
        <w:t>zmírňují</w:t>
      </w:r>
      <w:r w:rsidRPr="00A63CDF">
        <w:rPr>
          <w:color w:val="000000"/>
          <w:szCs w:val="22"/>
        </w:rPr>
        <w:t>.</w:t>
      </w:r>
    </w:p>
    <w:p w14:paraId="0AE87917" w14:textId="77777777" w:rsidR="00243630" w:rsidRPr="00A63CDF" w:rsidRDefault="00243630">
      <w:pPr>
        <w:numPr>
          <w:ilvl w:val="0"/>
          <w:numId w:val="19"/>
        </w:numPr>
        <w:tabs>
          <w:tab w:val="clear" w:pos="360"/>
          <w:tab w:val="num" w:pos="567"/>
        </w:tabs>
        <w:spacing w:line="240" w:lineRule="auto"/>
        <w:ind w:left="567" w:right="-2" w:hanging="567"/>
        <w:rPr>
          <w:szCs w:val="22"/>
        </w:rPr>
        <w:pPrChange w:id="225" w:author="translator" w:date="2025-10-20T17:13:00Z">
          <w:pPr>
            <w:numPr>
              <w:numId w:val="19"/>
            </w:numPr>
            <w:tabs>
              <w:tab w:val="num" w:pos="360"/>
              <w:tab w:val="num" w:pos="567"/>
            </w:tabs>
            <w:spacing w:line="240" w:lineRule="auto"/>
            <w:ind w:left="360" w:right="-2" w:hanging="360"/>
          </w:pPr>
        </w:pPrChange>
      </w:pPr>
      <w:r w:rsidRPr="00A63CDF">
        <w:t>Pocit obav nebo úzkosti.</w:t>
      </w:r>
    </w:p>
    <w:p w14:paraId="137A1956" w14:textId="77777777" w:rsidR="00243630" w:rsidRPr="00A63CDF" w:rsidRDefault="00243630">
      <w:pPr>
        <w:numPr>
          <w:ilvl w:val="0"/>
          <w:numId w:val="19"/>
        </w:numPr>
        <w:tabs>
          <w:tab w:val="clear" w:pos="360"/>
          <w:tab w:val="num" w:pos="567"/>
        </w:tabs>
        <w:spacing w:line="240" w:lineRule="auto"/>
        <w:ind w:left="567" w:right="-2" w:hanging="567"/>
        <w:rPr>
          <w:szCs w:val="22"/>
        </w:rPr>
        <w:pPrChange w:id="226" w:author="translator" w:date="2025-10-20T17:13:00Z">
          <w:pPr>
            <w:numPr>
              <w:numId w:val="19"/>
            </w:numPr>
            <w:tabs>
              <w:tab w:val="num" w:pos="360"/>
              <w:tab w:val="num" w:pos="567"/>
            </w:tabs>
            <w:spacing w:line="240" w:lineRule="auto"/>
            <w:ind w:left="360" w:right="-2" w:hanging="360"/>
          </w:pPr>
        </w:pPrChange>
      </w:pPr>
      <w:r w:rsidRPr="00A63CDF">
        <w:t>Změny chování, jako je neobvyklá aktivita a podrážděnosti (ačkoli tyto účinky se vyskytují hlavně u dětí).</w:t>
      </w:r>
    </w:p>
    <w:p w14:paraId="4E2AB1A3" w14:textId="77777777" w:rsidR="00243630" w:rsidRPr="00A63CDF" w:rsidRDefault="00243630">
      <w:pPr>
        <w:numPr>
          <w:ilvl w:val="0"/>
          <w:numId w:val="19"/>
        </w:numPr>
        <w:tabs>
          <w:tab w:val="clear" w:pos="360"/>
          <w:tab w:val="num" w:pos="567"/>
        </w:tabs>
        <w:spacing w:line="240" w:lineRule="auto"/>
        <w:ind w:left="567" w:right="-2" w:hanging="567"/>
        <w:rPr>
          <w:szCs w:val="22"/>
        </w:rPr>
        <w:pPrChange w:id="227" w:author="translator" w:date="2025-10-20T17:13:00Z">
          <w:pPr>
            <w:numPr>
              <w:numId w:val="19"/>
            </w:numPr>
            <w:tabs>
              <w:tab w:val="num" w:pos="360"/>
              <w:tab w:val="num" w:pos="567"/>
            </w:tabs>
            <w:spacing w:line="240" w:lineRule="auto"/>
            <w:ind w:left="360" w:right="-2" w:hanging="360"/>
          </w:pPr>
        </w:pPrChange>
      </w:pPr>
      <w:r w:rsidRPr="00A63CDF">
        <w:t>Porucha spánku.</w:t>
      </w:r>
    </w:p>
    <w:p w14:paraId="56ED994C" w14:textId="77777777" w:rsidR="00243630" w:rsidRPr="00A63CDF" w:rsidRDefault="00243630">
      <w:pPr>
        <w:numPr>
          <w:ilvl w:val="0"/>
          <w:numId w:val="19"/>
        </w:numPr>
        <w:tabs>
          <w:tab w:val="clear" w:pos="360"/>
          <w:tab w:val="num" w:pos="567"/>
        </w:tabs>
        <w:spacing w:line="240" w:lineRule="auto"/>
        <w:ind w:left="567" w:right="-2" w:hanging="567"/>
        <w:rPr>
          <w:szCs w:val="22"/>
        </w:rPr>
        <w:pPrChange w:id="228" w:author="translator" w:date="2025-10-20T17:13:00Z">
          <w:pPr>
            <w:numPr>
              <w:numId w:val="19"/>
            </w:numPr>
            <w:tabs>
              <w:tab w:val="num" w:pos="360"/>
              <w:tab w:val="num" w:pos="567"/>
            </w:tabs>
            <w:spacing w:line="240" w:lineRule="auto"/>
            <w:ind w:left="360" w:right="-2" w:hanging="360"/>
          </w:pPr>
        </w:pPrChange>
      </w:pPr>
      <w:r w:rsidRPr="00A63CDF">
        <w:t>Senná rýma.</w:t>
      </w:r>
    </w:p>
    <w:p w14:paraId="741EE5B4" w14:textId="77777777" w:rsidR="00243630" w:rsidRPr="00A63CDF" w:rsidRDefault="00243630">
      <w:pPr>
        <w:numPr>
          <w:ilvl w:val="0"/>
          <w:numId w:val="19"/>
        </w:numPr>
        <w:tabs>
          <w:tab w:val="clear" w:pos="360"/>
          <w:tab w:val="num" w:pos="567"/>
        </w:tabs>
        <w:spacing w:line="240" w:lineRule="auto"/>
        <w:ind w:left="567" w:right="-2" w:hanging="567"/>
        <w:rPr>
          <w:szCs w:val="22"/>
        </w:rPr>
        <w:pPrChange w:id="229" w:author="translator" w:date="2025-10-20T17:13:00Z">
          <w:pPr>
            <w:numPr>
              <w:numId w:val="19"/>
            </w:numPr>
            <w:tabs>
              <w:tab w:val="num" w:pos="360"/>
              <w:tab w:val="num" w:pos="567"/>
            </w:tabs>
            <w:spacing w:line="240" w:lineRule="auto"/>
            <w:ind w:left="360" w:right="-2" w:hanging="360"/>
          </w:pPr>
        </w:pPrChange>
      </w:pPr>
      <w:r w:rsidRPr="00A63CDF">
        <w:t>Nosní kongesce (ucpaný nos).</w:t>
      </w:r>
    </w:p>
    <w:p w14:paraId="605F1636" w14:textId="77777777" w:rsidR="00243630" w:rsidRPr="00A63CDF" w:rsidRDefault="00243630">
      <w:pPr>
        <w:numPr>
          <w:ilvl w:val="0"/>
          <w:numId w:val="19"/>
        </w:numPr>
        <w:tabs>
          <w:tab w:val="clear" w:pos="360"/>
          <w:tab w:val="num" w:pos="567"/>
        </w:tabs>
        <w:spacing w:line="240" w:lineRule="auto"/>
        <w:ind w:left="567" w:hanging="567"/>
        <w:rPr>
          <w:szCs w:val="22"/>
        </w:rPr>
        <w:pPrChange w:id="230" w:author="translator" w:date="2025-10-20T17:13:00Z">
          <w:pPr>
            <w:numPr>
              <w:numId w:val="19"/>
            </w:numPr>
            <w:tabs>
              <w:tab w:val="num" w:pos="360"/>
            </w:tabs>
            <w:spacing w:line="240" w:lineRule="auto"/>
            <w:ind w:left="360" w:hanging="360"/>
          </w:pPr>
        </w:pPrChange>
      </w:pPr>
      <w:r w:rsidRPr="00A63CDF">
        <w:t>Nepravidelný srdeční tep (fibrilace síní).</w:t>
      </w:r>
    </w:p>
    <w:p w14:paraId="3AE3FE25"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231" w:author="translator" w:date="2025-10-20T17:13:00Z">
          <w:pPr>
            <w:numPr>
              <w:numId w:val="19"/>
            </w:numPr>
            <w:tabs>
              <w:tab w:val="clear" w:pos="567"/>
              <w:tab w:val="num" w:pos="360"/>
              <w:tab w:val="num" w:pos="1701"/>
            </w:tabs>
            <w:spacing w:line="240" w:lineRule="auto"/>
            <w:ind w:left="360" w:right="-2" w:hanging="360"/>
          </w:pPr>
        </w:pPrChange>
      </w:pPr>
      <w:r w:rsidRPr="00A63CDF">
        <w:t>Hrudní infekce.</w:t>
      </w:r>
    </w:p>
    <w:p w14:paraId="579993D4"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232" w:author="translator" w:date="2025-10-20T17:13:00Z">
          <w:pPr>
            <w:numPr>
              <w:numId w:val="19"/>
            </w:numPr>
            <w:tabs>
              <w:tab w:val="clear" w:pos="567"/>
              <w:tab w:val="num" w:pos="360"/>
              <w:tab w:val="num" w:pos="1701"/>
            </w:tabs>
            <w:spacing w:line="240" w:lineRule="auto"/>
            <w:ind w:left="360" w:right="-2" w:hanging="360"/>
          </w:pPr>
        </w:pPrChange>
      </w:pPr>
      <w:r w:rsidRPr="00A63CDF">
        <w:t>Bolest v končetinách (paže nebo nohy).</w:t>
      </w:r>
    </w:p>
    <w:p w14:paraId="39C9034F"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233" w:author="translator" w:date="2025-10-20T17:13:00Z">
          <w:pPr>
            <w:numPr>
              <w:numId w:val="19"/>
            </w:numPr>
            <w:tabs>
              <w:tab w:val="clear" w:pos="567"/>
              <w:tab w:val="num" w:pos="360"/>
              <w:tab w:val="num" w:pos="1701"/>
            </w:tabs>
            <w:spacing w:line="240" w:lineRule="auto"/>
            <w:ind w:left="360" w:right="-2" w:hanging="360"/>
          </w:pPr>
        </w:pPrChange>
      </w:pPr>
      <w:r w:rsidRPr="00A63CDF">
        <w:t>Bolest břicha.</w:t>
      </w:r>
    </w:p>
    <w:p w14:paraId="6F90B8A0"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234" w:author="translator" w:date="2025-10-20T17:13:00Z">
          <w:pPr>
            <w:numPr>
              <w:numId w:val="19"/>
            </w:numPr>
            <w:tabs>
              <w:tab w:val="clear" w:pos="567"/>
              <w:tab w:val="num" w:pos="360"/>
              <w:tab w:val="num" w:pos="1701"/>
            </w:tabs>
            <w:spacing w:line="240" w:lineRule="auto"/>
            <w:ind w:left="360" w:right="-2" w:hanging="360"/>
          </w:pPr>
        </w:pPrChange>
      </w:pPr>
      <w:r w:rsidRPr="00A63CDF">
        <w:t>Porucha trávení.</w:t>
      </w:r>
    </w:p>
    <w:p w14:paraId="1E07C48B"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235" w:author="translator" w:date="2025-10-20T17:13:00Z">
          <w:pPr>
            <w:numPr>
              <w:numId w:val="19"/>
            </w:numPr>
            <w:tabs>
              <w:tab w:val="clear" w:pos="567"/>
              <w:tab w:val="num" w:pos="360"/>
              <w:tab w:val="num" w:pos="1701"/>
            </w:tabs>
            <w:spacing w:line="240" w:lineRule="auto"/>
            <w:ind w:left="360" w:right="-2" w:hanging="360"/>
          </w:pPr>
        </w:pPrChange>
      </w:pPr>
      <w:r w:rsidRPr="00A63CDF">
        <w:t>Poškození nebo olupování kůže.</w:t>
      </w:r>
    </w:p>
    <w:p w14:paraId="2B0BCA0F"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236" w:author="translator" w:date="2025-10-20T17:13:00Z">
          <w:pPr>
            <w:numPr>
              <w:numId w:val="19"/>
            </w:numPr>
            <w:tabs>
              <w:tab w:val="clear" w:pos="567"/>
              <w:tab w:val="num" w:pos="360"/>
              <w:tab w:val="num" w:pos="1701"/>
            </w:tabs>
            <w:spacing w:line="240" w:lineRule="auto"/>
            <w:ind w:left="360" w:right="-2" w:hanging="360"/>
          </w:pPr>
        </w:pPrChange>
      </w:pPr>
      <w:r w:rsidRPr="00A63CDF">
        <w:t>Zánět kůže.</w:t>
      </w:r>
    </w:p>
    <w:p w14:paraId="7E5378D0" w14:textId="77777777" w:rsidR="00243630" w:rsidRPr="00A63CDF" w:rsidRDefault="00243630">
      <w:pPr>
        <w:numPr>
          <w:ilvl w:val="0"/>
          <w:numId w:val="19"/>
        </w:numPr>
        <w:tabs>
          <w:tab w:val="clear" w:pos="360"/>
          <w:tab w:val="left" w:pos="426"/>
          <w:tab w:val="num" w:pos="567"/>
        </w:tabs>
        <w:spacing w:line="240" w:lineRule="auto"/>
        <w:ind w:left="567" w:hanging="567"/>
        <w:rPr>
          <w:szCs w:val="22"/>
        </w:rPr>
        <w:pPrChange w:id="237" w:author="translator" w:date="2025-10-20T17:13:00Z">
          <w:pPr>
            <w:numPr>
              <w:numId w:val="19"/>
            </w:numPr>
            <w:tabs>
              <w:tab w:val="num" w:pos="360"/>
              <w:tab w:val="left" w:pos="426"/>
            </w:tabs>
            <w:spacing w:line="240" w:lineRule="auto"/>
            <w:ind w:left="360" w:hanging="360"/>
          </w:pPr>
        </w:pPrChange>
      </w:pPr>
      <w:r w:rsidRPr="00A63CDF">
        <w:t>Zánět hrdla obvykle charakterizovaný bolestí v krku (faryngitida).</w:t>
      </w:r>
    </w:p>
    <w:p w14:paraId="634EBBD2" w14:textId="77777777" w:rsidR="00243630" w:rsidRPr="00A63CDF" w:rsidRDefault="00243630" w:rsidP="00243630">
      <w:pPr>
        <w:tabs>
          <w:tab w:val="clear" w:pos="567"/>
          <w:tab w:val="num" w:pos="1701"/>
        </w:tabs>
        <w:spacing w:line="240" w:lineRule="auto"/>
        <w:ind w:left="360" w:right="-2"/>
        <w:rPr>
          <w:szCs w:val="22"/>
        </w:rPr>
      </w:pPr>
    </w:p>
    <w:p w14:paraId="5E8855A8" w14:textId="77777777" w:rsidR="00243630" w:rsidRPr="00A63CDF" w:rsidRDefault="00243630" w:rsidP="00243630">
      <w:pPr>
        <w:spacing w:line="240" w:lineRule="auto"/>
        <w:ind w:right="-2"/>
        <w:rPr>
          <w:bCs/>
          <w:szCs w:val="22"/>
        </w:rPr>
      </w:pPr>
      <w:r w:rsidRPr="00A63CDF">
        <w:rPr>
          <w:b/>
          <w:bCs/>
          <w:szCs w:val="22"/>
        </w:rPr>
        <w:t xml:space="preserve">Vzácné </w:t>
      </w:r>
      <w:r w:rsidRPr="00A63CDF">
        <w:t>(mohou postihovat až 1 z 1 000 lidí)</w:t>
      </w:r>
    </w:p>
    <w:p w14:paraId="2F4AFD3A" w14:textId="54653E1B" w:rsidR="00243630" w:rsidRPr="00A63CDF" w:rsidRDefault="00243630">
      <w:pPr>
        <w:numPr>
          <w:ilvl w:val="0"/>
          <w:numId w:val="19"/>
        </w:numPr>
        <w:tabs>
          <w:tab w:val="clear" w:pos="360"/>
          <w:tab w:val="num" w:pos="567"/>
        </w:tabs>
        <w:spacing w:line="240" w:lineRule="auto"/>
        <w:ind w:left="567" w:hanging="567"/>
        <w:rPr>
          <w:b/>
          <w:bCs/>
          <w:szCs w:val="22"/>
        </w:rPr>
        <w:pPrChange w:id="238" w:author="translator" w:date="2025-10-20T17:13:00Z">
          <w:pPr>
            <w:numPr>
              <w:numId w:val="19"/>
            </w:numPr>
            <w:tabs>
              <w:tab w:val="num" w:pos="360"/>
              <w:tab w:val="num" w:pos="567"/>
            </w:tabs>
            <w:spacing w:line="240" w:lineRule="auto"/>
            <w:ind w:left="360" w:hanging="360"/>
          </w:pPr>
        </w:pPrChange>
      </w:pPr>
      <w:r w:rsidRPr="00A63CDF">
        <w:rPr>
          <w:b/>
          <w:bCs/>
          <w:color w:val="000000"/>
          <w:szCs w:val="22"/>
        </w:rPr>
        <w:t xml:space="preserve">Dýchací potíže nebo pískání na plicích, které se zhoršují ihned po použití Seffalair Spiromax. </w:t>
      </w:r>
      <w:r w:rsidRPr="00A63CDF">
        <w:rPr>
          <w:color w:val="000000"/>
          <w:szCs w:val="22"/>
        </w:rPr>
        <w:t xml:space="preserve">Pokud k tomu dojde, </w:t>
      </w:r>
      <w:r w:rsidRPr="00A63CDF">
        <w:rPr>
          <w:b/>
          <w:bCs/>
          <w:color w:val="000000"/>
          <w:szCs w:val="22"/>
        </w:rPr>
        <w:t>přestaňte inhalátor Seffalair  Spiromax používat</w:t>
      </w:r>
      <w:r w:rsidRPr="00A63CDF">
        <w:rPr>
          <w:color w:val="000000"/>
          <w:szCs w:val="22"/>
        </w:rPr>
        <w:t xml:space="preserve">. Použijte rychle působící „úlevový“ („záchranný“) inhalátor, aby se Vám lépe dýchalo, a </w:t>
      </w:r>
      <w:r w:rsidRPr="00A63CDF">
        <w:rPr>
          <w:b/>
          <w:bCs/>
          <w:color w:val="000000"/>
          <w:szCs w:val="22"/>
        </w:rPr>
        <w:t>informujte okamžitě svého lékaře</w:t>
      </w:r>
      <w:r w:rsidRPr="00A63CDF">
        <w:rPr>
          <w:color w:val="000000"/>
          <w:szCs w:val="22"/>
        </w:rPr>
        <w:t>.</w:t>
      </w:r>
    </w:p>
    <w:p w14:paraId="6AE162D3" w14:textId="1A273B2C" w:rsidR="00243630" w:rsidRPr="00A63CDF" w:rsidRDefault="00243630">
      <w:pPr>
        <w:numPr>
          <w:ilvl w:val="0"/>
          <w:numId w:val="19"/>
        </w:numPr>
        <w:tabs>
          <w:tab w:val="clear" w:pos="360"/>
          <w:tab w:val="num" w:pos="567"/>
        </w:tabs>
        <w:spacing w:line="240" w:lineRule="auto"/>
        <w:ind w:left="567" w:right="-2" w:hanging="567"/>
        <w:rPr>
          <w:szCs w:val="22"/>
        </w:rPr>
        <w:pPrChange w:id="239" w:author="translator" w:date="2025-10-20T17:13:00Z">
          <w:pPr>
            <w:numPr>
              <w:numId w:val="19"/>
            </w:numPr>
            <w:tabs>
              <w:tab w:val="num" w:pos="360"/>
            </w:tabs>
            <w:spacing w:line="240" w:lineRule="auto"/>
            <w:ind w:left="360" w:right="-2" w:hanging="360"/>
          </w:pPr>
        </w:pPrChange>
      </w:pPr>
      <w:r w:rsidRPr="00A63CDF">
        <w:t>Seffalair Spiromax může mít vliv na normální tvorbu steroidních hormonů v těle, zejména když užíváte vysoké dávky po dlouhou dobu. Mezi tyto účinky patří:</w:t>
      </w:r>
    </w:p>
    <w:p w14:paraId="639920CD" w14:textId="77777777" w:rsidR="00243630" w:rsidRPr="00A63CDF" w:rsidRDefault="00243630" w:rsidP="00A63CDF">
      <w:pPr>
        <w:numPr>
          <w:ilvl w:val="0"/>
          <w:numId w:val="21"/>
        </w:numPr>
        <w:spacing w:line="240" w:lineRule="auto"/>
        <w:ind w:right="-2"/>
        <w:rPr>
          <w:szCs w:val="22"/>
        </w:rPr>
      </w:pPr>
      <w:r w:rsidRPr="00A63CDF">
        <w:t>Z</w:t>
      </w:r>
      <w:r w:rsidRPr="00A63CDF">
        <w:rPr>
          <w:color w:val="000000"/>
          <w:szCs w:val="22"/>
        </w:rPr>
        <w:t>pomalení růstu u d</w:t>
      </w:r>
      <w:r w:rsidRPr="00A63CDF">
        <w:t>ětí a dospívajících</w:t>
      </w:r>
    </w:p>
    <w:p w14:paraId="048C44E6" w14:textId="77777777" w:rsidR="00243630" w:rsidRPr="00A63CDF" w:rsidRDefault="00243630" w:rsidP="00A63CDF">
      <w:pPr>
        <w:numPr>
          <w:ilvl w:val="0"/>
          <w:numId w:val="21"/>
        </w:numPr>
        <w:spacing w:line="240" w:lineRule="auto"/>
        <w:ind w:right="-2"/>
        <w:rPr>
          <w:szCs w:val="22"/>
        </w:rPr>
      </w:pPr>
      <w:r w:rsidRPr="00A63CDF">
        <w:t>Glaukom (poškození nervu v oku)</w:t>
      </w:r>
    </w:p>
    <w:p w14:paraId="143BD8AA" w14:textId="77777777" w:rsidR="00243630" w:rsidRPr="00A63CDF" w:rsidRDefault="00243630" w:rsidP="00A63CDF">
      <w:pPr>
        <w:numPr>
          <w:ilvl w:val="0"/>
          <w:numId w:val="21"/>
        </w:numPr>
        <w:spacing w:line="240" w:lineRule="auto"/>
        <w:ind w:right="-2"/>
        <w:rPr>
          <w:szCs w:val="22"/>
        </w:rPr>
      </w:pPr>
      <w:r w:rsidRPr="00A63CDF">
        <w:t>Oválný (měsícovitý) tvar obličeje (Cushingův syndrom)</w:t>
      </w:r>
    </w:p>
    <w:p w14:paraId="56F3B292" w14:textId="77777777" w:rsidR="00243630" w:rsidRPr="00A63CDF" w:rsidRDefault="00243630" w:rsidP="00243630">
      <w:pPr>
        <w:spacing w:line="240" w:lineRule="auto"/>
        <w:ind w:left="567" w:right="-2"/>
        <w:rPr>
          <w:szCs w:val="22"/>
        </w:rPr>
      </w:pPr>
    </w:p>
    <w:p w14:paraId="5E166972" w14:textId="77777777" w:rsidR="00243630" w:rsidRPr="00A63CDF" w:rsidRDefault="00243630" w:rsidP="00243630">
      <w:pPr>
        <w:spacing w:line="240" w:lineRule="auto"/>
        <w:ind w:left="567" w:right="-2"/>
        <w:rPr>
          <w:szCs w:val="22"/>
        </w:rPr>
      </w:pPr>
      <w:r w:rsidRPr="00A63CDF">
        <w:t>Lékař bude pravidelně kontrolovat, zda se u Vás některé z těchto nežádoucích účinků nevyskytují, a zajistí, abyste ke kontrole astmatu používal(a) co nejnižší dávku této lékové kombinace.</w:t>
      </w:r>
    </w:p>
    <w:p w14:paraId="1CD83586" w14:textId="77777777" w:rsidR="00243630" w:rsidRPr="00A63CDF" w:rsidRDefault="00243630" w:rsidP="00243630">
      <w:pPr>
        <w:spacing w:line="240" w:lineRule="auto"/>
        <w:ind w:left="567" w:right="-2"/>
        <w:rPr>
          <w:szCs w:val="22"/>
        </w:rPr>
      </w:pPr>
    </w:p>
    <w:p w14:paraId="2D8A19DE"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240" w:author="translator" w:date="2025-10-20T17:13:00Z">
          <w:pPr>
            <w:numPr>
              <w:numId w:val="19"/>
            </w:numPr>
            <w:tabs>
              <w:tab w:val="clear" w:pos="567"/>
              <w:tab w:val="num" w:pos="360"/>
              <w:tab w:val="num" w:pos="1701"/>
            </w:tabs>
            <w:spacing w:line="240" w:lineRule="auto"/>
            <w:ind w:left="360" w:right="-2" w:hanging="360"/>
          </w:pPr>
        </w:pPrChange>
      </w:pPr>
      <w:r w:rsidRPr="00A63CDF">
        <w:t>Nepravidelná srdeční činnost nebo předčasné srdeční stahy (arytmie).  Informujte svého lékaře, ale nepřestaňte používat Seffalair Spiromax, pokud Vám lékař neřekne, abyste jej přestal(a) používat.</w:t>
      </w:r>
    </w:p>
    <w:p w14:paraId="260F185E" w14:textId="77777777" w:rsidR="00243630" w:rsidRPr="00A63CDF" w:rsidRDefault="00243630">
      <w:pPr>
        <w:numPr>
          <w:ilvl w:val="0"/>
          <w:numId w:val="19"/>
        </w:numPr>
        <w:tabs>
          <w:tab w:val="clear" w:pos="360"/>
          <w:tab w:val="num" w:pos="567"/>
          <w:tab w:val="num" w:pos="1701"/>
        </w:tabs>
        <w:spacing w:line="240" w:lineRule="auto"/>
        <w:ind w:left="567" w:right="-2" w:hanging="567"/>
        <w:rPr>
          <w:szCs w:val="22"/>
        </w:rPr>
        <w:pPrChange w:id="241" w:author="translator" w:date="2025-10-20T17:13:00Z">
          <w:pPr>
            <w:numPr>
              <w:numId w:val="19"/>
            </w:numPr>
            <w:tabs>
              <w:tab w:val="clear" w:pos="567"/>
              <w:tab w:val="num" w:pos="360"/>
              <w:tab w:val="num" w:pos="1701"/>
            </w:tabs>
            <w:spacing w:line="240" w:lineRule="auto"/>
            <w:ind w:left="360" w:right="-2" w:hanging="360"/>
          </w:pPr>
        </w:pPrChange>
      </w:pPr>
      <w:r w:rsidRPr="00A63CDF">
        <w:t>Plísňová infekce v jícnu (v trávicí trubici), která může působit potíže při polykání.</w:t>
      </w:r>
    </w:p>
    <w:p w14:paraId="2C2682E6" w14:textId="77777777" w:rsidR="00243630" w:rsidRPr="00A63CDF" w:rsidRDefault="00243630" w:rsidP="00243630">
      <w:pPr>
        <w:spacing w:line="240" w:lineRule="auto"/>
        <w:rPr>
          <w:szCs w:val="22"/>
        </w:rPr>
      </w:pPr>
    </w:p>
    <w:p w14:paraId="5C788699" w14:textId="77777777" w:rsidR="00243630" w:rsidRPr="00A63CDF" w:rsidRDefault="00243630" w:rsidP="00243630">
      <w:pPr>
        <w:spacing w:line="240" w:lineRule="auto"/>
        <w:rPr>
          <w:b/>
          <w:szCs w:val="22"/>
        </w:rPr>
      </w:pPr>
      <w:r w:rsidRPr="00A63CDF">
        <w:rPr>
          <w:b/>
          <w:szCs w:val="22"/>
        </w:rPr>
        <w:t>Frekvence není známá, ale mohou se také vyskytnout:</w:t>
      </w:r>
    </w:p>
    <w:p w14:paraId="16D07BA5" w14:textId="77777777" w:rsidR="00243630" w:rsidRPr="00A63CDF" w:rsidRDefault="00243630">
      <w:pPr>
        <w:numPr>
          <w:ilvl w:val="0"/>
          <w:numId w:val="19"/>
        </w:numPr>
        <w:tabs>
          <w:tab w:val="clear" w:pos="360"/>
          <w:tab w:val="num" w:pos="567"/>
        </w:tabs>
        <w:spacing w:line="240" w:lineRule="auto"/>
        <w:ind w:left="567" w:right="-2" w:hanging="567"/>
        <w:rPr>
          <w:szCs w:val="22"/>
        </w:rPr>
        <w:pPrChange w:id="242" w:author="translator" w:date="2025-10-20T17:13:00Z">
          <w:pPr>
            <w:numPr>
              <w:numId w:val="19"/>
            </w:numPr>
            <w:tabs>
              <w:tab w:val="num" w:pos="360"/>
            </w:tabs>
            <w:spacing w:line="240" w:lineRule="auto"/>
            <w:ind w:left="360" w:right="-2" w:hanging="360"/>
          </w:pPr>
        </w:pPrChange>
      </w:pPr>
      <w:r w:rsidRPr="00A63CDF">
        <w:t>Rozmazané vidění.</w:t>
      </w:r>
    </w:p>
    <w:p w14:paraId="5724172C" w14:textId="77777777" w:rsidR="00243630" w:rsidRPr="00A63CDF" w:rsidRDefault="00243630" w:rsidP="00243630">
      <w:pPr>
        <w:tabs>
          <w:tab w:val="clear" w:pos="567"/>
          <w:tab w:val="left" w:pos="708"/>
        </w:tabs>
        <w:spacing w:line="240" w:lineRule="auto"/>
        <w:ind w:right="-2"/>
        <w:rPr>
          <w:b/>
          <w:szCs w:val="22"/>
        </w:rPr>
      </w:pPr>
    </w:p>
    <w:p w14:paraId="1E99CF99" w14:textId="77777777" w:rsidR="00243630" w:rsidRPr="00A63CDF" w:rsidRDefault="00243630" w:rsidP="00243630">
      <w:pPr>
        <w:spacing w:line="240" w:lineRule="auto"/>
        <w:rPr>
          <w:b/>
          <w:noProof/>
        </w:rPr>
      </w:pPr>
      <w:r w:rsidRPr="00A63CDF">
        <w:rPr>
          <w:b/>
        </w:rPr>
        <w:t>Hlášení nežádoucích účinků</w:t>
      </w:r>
    </w:p>
    <w:p w14:paraId="0DBDE78B" w14:textId="1448E8BA" w:rsidR="00243630" w:rsidRPr="00A63CDF" w:rsidRDefault="00243630" w:rsidP="00243630">
      <w:pPr>
        <w:pStyle w:val="BodytextAgency"/>
        <w:spacing w:after="0" w:line="240" w:lineRule="auto"/>
        <w:rPr>
          <w:rFonts w:ascii="Times New Roman" w:hAnsi="Times New Roman" w:cs="Times New Roman"/>
          <w:sz w:val="22"/>
          <w:szCs w:val="22"/>
        </w:rPr>
      </w:pPr>
      <w:r w:rsidRPr="00A63CDF">
        <w:rPr>
          <w:rFonts w:ascii="Times New Roman" w:hAnsi="Times New Roman" w:cs="Times New Roman"/>
          <w:sz w:val="22"/>
          <w:szCs w:val="22"/>
        </w:rPr>
        <w:t>Pokud se u Vás vyskytne kterýkoli z nežádoucích účinků, sdělte to svému lékaři, lékárníkovi nebo zdravotní sestře.</w:t>
      </w:r>
      <w:r w:rsidRPr="00A63CDF">
        <w:rPr>
          <w:rFonts w:ascii="Times New Roman" w:hAnsi="Times New Roman" w:cs="Times New Roman"/>
          <w:color w:val="FF0000"/>
          <w:sz w:val="22"/>
          <w:szCs w:val="22"/>
        </w:rPr>
        <w:t xml:space="preserve"> </w:t>
      </w:r>
      <w:r w:rsidRPr="00A63CDF">
        <w:rPr>
          <w:rFonts w:ascii="Times New Roman" w:hAnsi="Times New Roman" w:cs="Times New Roman"/>
          <w:sz w:val="22"/>
          <w:szCs w:val="22"/>
        </w:rPr>
        <w:t xml:space="preserve">Stejně postupujte v případě jakýchkoli nežádoucích účinků, které nejsou uvedeny v této příbalové informaci. Nežádoucí účinky můžete hlásit také přímo prostřednictvím </w:t>
      </w:r>
      <w:r w:rsidRPr="00A63CDF">
        <w:rPr>
          <w:rFonts w:ascii="Times New Roman" w:hAnsi="Times New Roman" w:cs="Times New Roman"/>
          <w:sz w:val="22"/>
          <w:szCs w:val="22"/>
          <w:highlight w:val="lightGray"/>
        </w:rPr>
        <w:t xml:space="preserve">národního systému hlášení nežádoucích účinků uvedeného v </w:t>
      </w:r>
      <w:hyperlink r:id="rId16" w:history="1">
        <w:r w:rsidRPr="00A63CDF">
          <w:rPr>
            <w:rStyle w:val="Hyperlink"/>
            <w:rFonts w:ascii="Times New Roman" w:hAnsi="Times New Roman" w:cs="Times New Roman"/>
            <w:sz w:val="22"/>
            <w:szCs w:val="22"/>
            <w:highlight w:val="lightGray"/>
          </w:rPr>
          <w:t>Dodatku V</w:t>
        </w:r>
      </w:hyperlink>
      <w:r w:rsidRPr="00A63CDF">
        <w:rPr>
          <w:rFonts w:ascii="Times New Roman" w:hAnsi="Times New Roman" w:cs="Times New Roman"/>
          <w:sz w:val="22"/>
          <w:szCs w:val="22"/>
          <w:highlight w:val="lightGray"/>
        </w:rPr>
        <w:t>.</w:t>
      </w:r>
      <w:r w:rsidRPr="00A63CDF">
        <w:rPr>
          <w:rFonts w:ascii="Times New Roman" w:hAnsi="Times New Roman" w:cs="Times New Roman"/>
          <w:sz w:val="22"/>
          <w:szCs w:val="22"/>
        </w:rPr>
        <w:t xml:space="preserve"> Nahlášením nežádoucích účinků můžete přispět k získání více informací o bezpečnosti tohoto přípravku.</w:t>
      </w:r>
    </w:p>
    <w:p w14:paraId="4968737F" w14:textId="77777777" w:rsidR="00243630" w:rsidRPr="00A63CDF" w:rsidRDefault="00243630" w:rsidP="00243630">
      <w:pPr>
        <w:autoSpaceDE w:val="0"/>
        <w:autoSpaceDN w:val="0"/>
        <w:adjustRightInd w:val="0"/>
        <w:spacing w:line="240" w:lineRule="auto"/>
      </w:pPr>
    </w:p>
    <w:p w14:paraId="4723AB39" w14:textId="77777777" w:rsidR="00243630" w:rsidRPr="00A63CDF" w:rsidRDefault="00243630" w:rsidP="00243630">
      <w:pPr>
        <w:autoSpaceDE w:val="0"/>
        <w:autoSpaceDN w:val="0"/>
        <w:adjustRightInd w:val="0"/>
        <w:spacing w:line="240" w:lineRule="auto"/>
      </w:pPr>
    </w:p>
    <w:p w14:paraId="3E6C8C9D" w14:textId="42A96EA9" w:rsidR="00243630" w:rsidRPr="00A63CDF" w:rsidRDefault="00243630" w:rsidP="00243630">
      <w:pPr>
        <w:pStyle w:val="berschrift1"/>
        <w:rPr>
          <w:noProof/>
        </w:rPr>
      </w:pPr>
      <w:r w:rsidRPr="00A63CDF">
        <w:t>5.</w:t>
      </w:r>
      <w:r w:rsidRPr="00A63CDF">
        <w:tab/>
        <w:t>Jak Seffalair Spiromax uchovávat</w:t>
      </w:r>
    </w:p>
    <w:p w14:paraId="655B33E1" w14:textId="77777777" w:rsidR="00243630" w:rsidRPr="00A63CDF" w:rsidRDefault="00243630" w:rsidP="00243630">
      <w:pPr>
        <w:numPr>
          <w:ilvl w:val="12"/>
          <w:numId w:val="0"/>
        </w:numPr>
        <w:tabs>
          <w:tab w:val="clear" w:pos="567"/>
          <w:tab w:val="left" w:pos="708"/>
        </w:tabs>
        <w:spacing w:line="240" w:lineRule="auto"/>
        <w:ind w:right="-2"/>
        <w:rPr>
          <w:noProof/>
          <w:szCs w:val="22"/>
        </w:rPr>
      </w:pPr>
    </w:p>
    <w:p w14:paraId="76E23E90" w14:textId="77777777" w:rsidR="00243630" w:rsidRPr="00A63CDF" w:rsidRDefault="00243630" w:rsidP="00243630">
      <w:pPr>
        <w:tabs>
          <w:tab w:val="clear" w:pos="567"/>
          <w:tab w:val="left" w:pos="708"/>
        </w:tabs>
        <w:spacing w:line="240" w:lineRule="auto"/>
        <w:ind w:right="-2"/>
        <w:rPr>
          <w:noProof/>
          <w:szCs w:val="22"/>
        </w:rPr>
      </w:pPr>
      <w:r w:rsidRPr="00A63CDF">
        <w:t>Uchovávejte tento přípravek mimo dohled a dosah dětí.</w:t>
      </w:r>
    </w:p>
    <w:p w14:paraId="608715DE" w14:textId="77777777" w:rsidR="00243630" w:rsidRPr="00A63CDF" w:rsidRDefault="00243630" w:rsidP="00243630">
      <w:pPr>
        <w:tabs>
          <w:tab w:val="clear" w:pos="567"/>
          <w:tab w:val="left" w:pos="708"/>
        </w:tabs>
        <w:spacing w:line="240" w:lineRule="auto"/>
        <w:ind w:right="-2"/>
        <w:rPr>
          <w:noProof/>
          <w:szCs w:val="22"/>
        </w:rPr>
      </w:pPr>
    </w:p>
    <w:p w14:paraId="395ED3B8" w14:textId="3D42B8D5" w:rsidR="00243630" w:rsidRPr="00A63CDF" w:rsidRDefault="00243630" w:rsidP="00243630">
      <w:pPr>
        <w:tabs>
          <w:tab w:val="clear" w:pos="567"/>
          <w:tab w:val="left" w:pos="708"/>
        </w:tabs>
        <w:spacing w:line="240" w:lineRule="auto"/>
        <w:ind w:right="-2"/>
        <w:rPr>
          <w:noProof/>
          <w:szCs w:val="22"/>
        </w:rPr>
      </w:pPr>
      <w:r w:rsidRPr="00A63CDF">
        <w:t xml:space="preserve">Nepoužívejte tento přípravek po uplynutí doby použitelnosti uvedené na </w:t>
      </w:r>
      <w:r w:rsidR="005F4AD6" w:rsidRPr="00A63CDF">
        <w:t xml:space="preserve">krabičce a </w:t>
      </w:r>
      <w:r w:rsidRPr="00A63CDF">
        <w:t>štítku Vašeho inhalátoru za EXP. Doba použitelnosti se vztahuje k poslednímu dni uvedeného měsíce.</w:t>
      </w:r>
    </w:p>
    <w:p w14:paraId="05ED0D2B" w14:textId="77777777" w:rsidR="00243630" w:rsidRPr="00A63CDF" w:rsidRDefault="00243630" w:rsidP="00243630">
      <w:pPr>
        <w:tabs>
          <w:tab w:val="clear" w:pos="567"/>
          <w:tab w:val="left" w:pos="708"/>
        </w:tabs>
        <w:spacing w:line="240" w:lineRule="auto"/>
        <w:ind w:right="-2"/>
        <w:rPr>
          <w:noProof/>
          <w:szCs w:val="22"/>
        </w:rPr>
      </w:pPr>
    </w:p>
    <w:p w14:paraId="721EDD7F" w14:textId="44C1E936" w:rsidR="00243630" w:rsidRPr="00A63CDF" w:rsidRDefault="00243630" w:rsidP="00243630">
      <w:pPr>
        <w:tabs>
          <w:tab w:val="clear" w:pos="567"/>
          <w:tab w:val="left" w:pos="708"/>
        </w:tabs>
        <w:spacing w:line="240" w:lineRule="auto"/>
        <w:ind w:right="-2"/>
        <w:rPr>
          <w:noProof/>
          <w:szCs w:val="22"/>
        </w:rPr>
      </w:pPr>
      <w:r w:rsidRPr="00A63CDF">
        <w:t>Neuchovávejte při teplotě nad 25</w:t>
      </w:r>
      <w:r w:rsidR="00271093" w:rsidRPr="00A63CDF">
        <w:t> °</w:t>
      </w:r>
      <w:r w:rsidRPr="00A63CDF">
        <w:t xml:space="preserve">C. </w:t>
      </w:r>
      <w:r w:rsidRPr="00A63CDF">
        <w:rPr>
          <w:b/>
          <w:bCs/>
          <w:szCs w:val="22"/>
        </w:rPr>
        <w:t>Po odstranění fóliového obalu nechejte kryt náustku zavřený.</w:t>
      </w:r>
    </w:p>
    <w:p w14:paraId="252437CA" w14:textId="77777777" w:rsidR="00243630" w:rsidRPr="00A63CDF" w:rsidRDefault="00243630" w:rsidP="00243630">
      <w:pPr>
        <w:tabs>
          <w:tab w:val="clear" w:pos="567"/>
          <w:tab w:val="left" w:pos="708"/>
        </w:tabs>
        <w:spacing w:line="240" w:lineRule="auto"/>
        <w:ind w:right="-2"/>
        <w:rPr>
          <w:i/>
          <w:iCs/>
          <w:noProof/>
          <w:szCs w:val="22"/>
        </w:rPr>
      </w:pPr>
      <w:r w:rsidRPr="00A63CDF">
        <w:rPr>
          <w:b/>
          <w:bCs/>
          <w:szCs w:val="22"/>
        </w:rPr>
        <w:t>Použijte přípravek do 2 měsíců po odstranění fóliového obalu.</w:t>
      </w:r>
      <w:r w:rsidRPr="00A63CDF">
        <w:t xml:space="preserve"> Datum, kdy jste otevřel(a) fóliový obal, napište na štítek inhalátoru. </w:t>
      </w:r>
    </w:p>
    <w:p w14:paraId="797D1486" w14:textId="77777777" w:rsidR="00243630" w:rsidRPr="00A63CDF" w:rsidRDefault="00243630" w:rsidP="00243630">
      <w:pPr>
        <w:tabs>
          <w:tab w:val="clear" w:pos="567"/>
          <w:tab w:val="left" w:pos="708"/>
        </w:tabs>
        <w:spacing w:line="240" w:lineRule="auto"/>
        <w:ind w:right="-2"/>
        <w:rPr>
          <w:i/>
          <w:iCs/>
          <w:noProof/>
          <w:szCs w:val="22"/>
        </w:rPr>
      </w:pPr>
    </w:p>
    <w:p w14:paraId="4E895835" w14:textId="77777777" w:rsidR="00243630" w:rsidRPr="00A63CDF" w:rsidRDefault="00243630" w:rsidP="00243630">
      <w:pPr>
        <w:tabs>
          <w:tab w:val="clear" w:pos="567"/>
          <w:tab w:val="left" w:pos="708"/>
        </w:tabs>
        <w:spacing w:line="240" w:lineRule="auto"/>
        <w:ind w:right="-2"/>
        <w:rPr>
          <w:i/>
          <w:iCs/>
          <w:noProof/>
          <w:szCs w:val="22"/>
        </w:rPr>
      </w:pPr>
      <w:r w:rsidRPr="00A63CDF">
        <w:t>Nevyhazujte žádné léčivé přípravky do odpadních vod nebo domácího odpadu. Zeptejte se svého lékárníka, jak naložit s přípravky, které již nepoužíváte. Tato opatření pomáhají chránit životní prostředí.</w:t>
      </w:r>
    </w:p>
    <w:p w14:paraId="0609C917" w14:textId="27A996B9" w:rsidR="00243630" w:rsidRPr="00A63CDF" w:rsidRDefault="00243630" w:rsidP="00243630">
      <w:pPr>
        <w:numPr>
          <w:ilvl w:val="12"/>
          <w:numId w:val="0"/>
        </w:numPr>
        <w:tabs>
          <w:tab w:val="clear" w:pos="567"/>
          <w:tab w:val="left" w:pos="708"/>
        </w:tabs>
        <w:spacing w:line="240" w:lineRule="auto"/>
        <w:ind w:right="-2"/>
        <w:rPr>
          <w:noProof/>
          <w:szCs w:val="22"/>
        </w:rPr>
      </w:pPr>
    </w:p>
    <w:p w14:paraId="30080030" w14:textId="77777777" w:rsidR="00F805DA" w:rsidRPr="00A63CDF" w:rsidRDefault="00F805DA" w:rsidP="00243630">
      <w:pPr>
        <w:numPr>
          <w:ilvl w:val="12"/>
          <w:numId w:val="0"/>
        </w:numPr>
        <w:tabs>
          <w:tab w:val="clear" w:pos="567"/>
          <w:tab w:val="left" w:pos="708"/>
        </w:tabs>
        <w:spacing w:line="240" w:lineRule="auto"/>
        <w:ind w:right="-2"/>
        <w:rPr>
          <w:noProof/>
          <w:szCs w:val="22"/>
        </w:rPr>
      </w:pPr>
    </w:p>
    <w:p w14:paraId="4074370B" w14:textId="77777777" w:rsidR="00243630" w:rsidRPr="00A63CDF" w:rsidRDefault="00243630" w:rsidP="00243630">
      <w:pPr>
        <w:pStyle w:val="berschrift1"/>
      </w:pPr>
      <w:r w:rsidRPr="00A63CDF">
        <w:t>6.</w:t>
      </w:r>
      <w:r w:rsidRPr="00A63CDF">
        <w:tab/>
        <w:t>Obsah balení a další informace</w:t>
      </w:r>
    </w:p>
    <w:p w14:paraId="457089F8" w14:textId="77777777" w:rsidR="00243630" w:rsidRPr="00A63CDF" w:rsidRDefault="00243630" w:rsidP="00243630">
      <w:pPr>
        <w:numPr>
          <w:ilvl w:val="12"/>
          <w:numId w:val="0"/>
        </w:numPr>
        <w:tabs>
          <w:tab w:val="clear" w:pos="567"/>
          <w:tab w:val="left" w:pos="708"/>
        </w:tabs>
        <w:spacing w:line="240" w:lineRule="auto"/>
        <w:rPr>
          <w:szCs w:val="22"/>
        </w:rPr>
      </w:pPr>
    </w:p>
    <w:p w14:paraId="0969DB4B" w14:textId="77777777" w:rsidR="00243630" w:rsidRPr="00A63CDF" w:rsidRDefault="00243630" w:rsidP="00243630">
      <w:pPr>
        <w:numPr>
          <w:ilvl w:val="12"/>
          <w:numId w:val="0"/>
        </w:numPr>
        <w:tabs>
          <w:tab w:val="clear" w:pos="567"/>
          <w:tab w:val="left" w:pos="708"/>
        </w:tabs>
        <w:spacing w:line="240" w:lineRule="auto"/>
        <w:ind w:right="-2"/>
        <w:rPr>
          <w:b/>
          <w:szCs w:val="22"/>
        </w:rPr>
      </w:pPr>
      <w:r w:rsidRPr="00A63CDF">
        <w:rPr>
          <w:b/>
          <w:szCs w:val="22"/>
        </w:rPr>
        <w:t xml:space="preserve">Co Seffalair Spiromax obsahuje </w:t>
      </w:r>
    </w:p>
    <w:p w14:paraId="3D0E8AD0" w14:textId="000D3090" w:rsidR="00243630" w:rsidRPr="00A63CDF" w:rsidRDefault="00243630" w:rsidP="00A63CDF">
      <w:pPr>
        <w:keepNext/>
        <w:numPr>
          <w:ilvl w:val="0"/>
          <w:numId w:val="22"/>
        </w:numPr>
        <w:tabs>
          <w:tab w:val="clear" w:pos="567"/>
          <w:tab w:val="left" w:pos="708"/>
        </w:tabs>
        <w:spacing w:line="240" w:lineRule="auto"/>
        <w:ind w:left="567" w:right="-2" w:hanging="567"/>
        <w:rPr>
          <w:i/>
          <w:iCs/>
          <w:noProof/>
          <w:szCs w:val="22"/>
        </w:rPr>
      </w:pPr>
      <w:r w:rsidRPr="00A63CDF">
        <w:t>Léčivými látkami jsou salmeterol</w:t>
      </w:r>
      <w:r w:rsidR="00397567" w:rsidRPr="00A63CDF">
        <w:t>um</w:t>
      </w:r>
      <w:r w:rsidRPr="00A63CDF">
        <w:t xml:space="preserve"> a fluti</w:t>
      </w:r>
      <w:r w:rsidR="00397567" w:rsidRPr="00A63CDF">
        <w:t>c</w:t>
      </w:r>
      <w:r w:rsidRPr="00A63CDF">
        <w:t>ason</w:t>
      </w:r>
      <w:r w:rsidR="00397567" w:rsidRPr="00A63CDF">
        <w:t>i propionas</w:t>
      </w:r>
      <w:r w:rsidRPr="00A63CDF">
        <w:t>.</w:t>
      </w:r>
      <w:r w:rsidR="00397567" w:rsidRPr="00A63CDF">
        <w:t xml:space="preserve"> Jedna</w:t>
      </w:r>
      <w:r w:rsidRPr="00A63CDF">
        <w:t xml:space="preserve"> odměřená dávka obsahuje salmeterolu</w:t>
      </w:r>
      <w:r w:rsidR="00397567" w:rsidRPr="00A63CDF">
        <w:t>m</w:t>
      </w:r>
      <w:r w:rsidRPr="00A63CDF">
        <w:t xml:space="preserve"> </w:t>
      </w:r>
      <w:r w:rsidR="005C11A4" w:rsidRPr="00A63CDF">
        <w:t xml:space="preserve">14 mikrogramů </w:t>
      </w:r>
      <w:r w:rsidRPr="00A63CDF">
        <w:t>(jako salmeterol</w:t>
      </w:r>
      <w:r w:rsidR="00D56F97" w:rsidRPr="00A63CDF">
        <w:t>i</w:t>
      </w:r>
      <w:r w:rsidR="00397567" w:rsidRPr="00A63CDF">
        <w:t xml:space="preserve"> xinafoas</w:t>
      </w:r>
      <w:r w:rsidRPr="00A63CDF">
        <w:t xml:space="preserve">) a </w:t>
      </w:r>
      <w:r w:rsidR="00397567" w:rsidRPr="00A63CDF">
        <w:t>fluticasoni propionas</w:t>
      </w:r>
      <w:r w:rsidR="005C11A4" w:rsidRPr="00A63CDF">
        <w:t xml:space="preserve"> 232 mikrogramů</w:t>
      </w:r>
      <w:r w:rsidRPr="00A63CDF">
        <w:t xml:space="preserve">. </w:t>
      </w:r>
      <w:r w:rsidR="00397567" w:rsidRPr="00A63CDF">
        <w:t xml:space="preserve">Jedna </w:t>
      </w:r>
      <w:r w:rsidR="003F7454" w:rsidRPr="00A63CDF">
        <w:t>podaná</w:t>
      </w:r>
      <w:r w:rsidRPr="00A63CDF">
        <w:t xml:space="preserve"> dávka (dávka z náustku) obsahuje salmeterolu</w:t>
      </w:r>
      <w:r w:rsidR="00397567" w:rsidRPr="00A63CDF">
        <w:t>m</w:t>
      </w:r>
      <w:r w:rsidRPr="00A63CDF">
        <w:t xml:space="preserve"> </w:t>
      </w:r>
      <w:r w:rsidR="005C11A4" w:rsidRPr="00A63CDF">
        <w:t xml:space="preserve">12,75 mikrogramů </w:t>
      </w:r>
      <w:r w:rsidRPr="00A63CDF">
        <w:t>(jako salmeterol</w:t>
      </w:r>
      <w:r w:rsidR="00D56F97" w:rsidRPr="00A63CDF">
        <w:t>i</w:t>
      </w:r>
      <w:r w:rsidR="00397567" w:rsidRPr="00A63CDF">
        <w:t xml:space="preserve"> xinafoas</w:t>
      </w:r>
      <w:r w:rsidRPr="00A63CDF">
        <w:t xml:space="preserve">) a </w:t>
      </w:r>
      <w:r w:rsidR="00397567" w:rsidRPr="00A63CDF">
        <w:t>fluticasoni propionas</w:t>
      </w:r>
      <w:r w:rsidR="005C11A4" w:rsidRPr="00A63CDF">
        <w:t xml:space="preserve"> 202 mikrogramů</w:t>
      </w:r>
      <w:r w:rsidRPr="00A63CDF">
        <w:t xml:space="preserve">. </w:t>
      </w:r>
    </w:p>
    <w:p w14:paraId="71F01ABC" w14:textId="77777777" w:rsidR="00243630" w:rsidRPr="00A63CDF" w:rsidRDefault="00243630" w:rsidP="00A63CDF">
      <w:pPr>
        <w:keepNext/>
        <w:numPr>
          <w:ilvl w:val="0"/>
          <w:numId w:val="22"/>
        </w:numPr>
        <w:tabs>
          <w:tab w:val="clear" w:pos="567"/>
          <w:tab w:val="left" w:pos="708"/>
        </w:tabs>
        <w:spacing w:line="240" w:lineRule="auto"/>
        <w:ind w:left="567" w:right="-2" w:hanging="567"/>
        <w:rPr>
          <w:noProof/>
          <w:szCs w:val="22"/>
        </w:rPr>
      </w:pPr>
      <w:r w:rsidRPr="00A63CDF">
        <w:t xml:space="preserve">Další pomocnou látkou je monohydrát laktózy (viz bod 2, odstavec „Seffalair Spiromax obsahuje laktózu“). </w:t>
      </w:r>
    </w:p>
    <w:p w14:paraId="233EA1F3" w14:textId="77777777" w:rsidR="00243630" w:rsidRPr="00A63CDF" w:rsidRDefault="00243630" w:rsidP="00243630">
      <w:pPr>
        <w:keepNext/>
        <w:tabs>
          <w:tab w:val="clear" w:pos="567"/>
          <w:tab w:val="left" w:pos="708"/>
        </w:tabs>
        <w:spacing w:line="240" w:lineRule="auto"/>
        <w:ind w:right="-2"/>
        <w:rPr>
          <w:noProof/>
          <w:szCs w:val="22"/>
        </w:rPr>
      </w:pPr>
    </w:p>
    <w:p w14:paraId="34D7A04C" w14:textId="77777777" w:rsidR="00243630" w:rsidRPr="00A63CDF" w:rsidRDefault="00243630" w:rsidP="00B455AB">
      <w:pPr>
        <w:numPr>
          <w:ilvl w:val="12"/>
          <w:numId w:val="0"/>
        </w:numPr>
        <w:tabs>
          <w:tab w:val="clear" w:pos="567"/>
          <w:tab w:val="left" w:pos="708"/>
        </w:tabs>
        <w:spacing w:line="240" w:lineRule="auto"/>
        <w:ind w:right="-2"/>
        <w:rPr>
          <w:b/>
          <w:szCs w:val="22"/>
        </w:rPr>
      </w:pPr>
      <w:r w:rsidRPr="00A63CDF">
        <w:rPr>
          <w:b/>
          <w:szCs w:val="22"/>
        </w:rPr>
        <w:t>Jak Seffalair Spiromax vypadá a co obsahuje toto balení</w:t>
      </w:r>
    </w:p>
    <w:p w14:paraId="4F2D6637" w14:textId="150CC4CB" w:rsidR="00243630" w:rsidRPr="00A63CDF" w:rsidRDefault="00D56F97" w:rsidP="00B455AB">
      <w:pPr>
        <w:spacing w:line="240" w:lineRule="auto"/>
        <w:rPr>
          <w:szCs w:val="22"/>
        </w:rPr>
      </w:pPr>
      <w:r w:rsidRPr="00A63CDF">
        <w:t xml:space="preserve">Jeden </w:t>
      </w:r>
      <w:r w:rsidR="00243630" w:rsidRPr="00A63CDF">
        <w:t>inhalátor Seffalair Spiromax obsahuje 60</w:t>
      </w:r>
      <w:r w:rsidR="003F7454" w:rsidRPr="00A63CDF">
        <w:t> </w:t>
      </w:r>
      <w:r w:rsidR="00243630" w:rsidRPr="00A63CDF">
        <w:t>nádechů a má bílou hlavní část s poloprůhledným žlutým krytem náustku.</w:t>
      </w:r>
    </w:p>
    <w:p w14:paraId="1BB72752" w14:textId="77777777" w:rsidR="00243630" w:rsidRPr="00A63CDF" w:rsidRDefault="00243630" w:rsidP="00B455AB">
      <w:pPr>
        <w:spacing w:line="240" w:lineRule="auto"/>
        <w:rPr>
          <w:szCs w:val="22"/>
        </w:rPr>
      </w:pPr>
    </w:p>
    <w:p w14:paraId="5C6C385F" w14:textId="77777777" w:rsidR="00243630" w:rsidRPr="00A63CDF" w:rsidRDefault="00243630" w:rsidP="00B455AB">
      <w:pPr>
        <w:spacing w:line="240" w:lineRule="auto"/>
        <w:rPr>
          <w:strike/>
          <w:szCs w:val="22"/>
        </w:rPr>
      </w:pPr>
      <w:r w:rsidRPr="00A63CDF">
        <w:t>Seffalair Spiromax je dostupný v baleních obsahujících 1 inhalátor a ve vícečetných baleních obsahujících 3 krabičky, z nichž každá obsahuje 1 inhalátor. Na trhu ve vaší zemi nemusí být všechny velikosti balení.</w:t>
      </w:r>
    </w:p>
    <w:p w14:paraId="3EBB8E92" w14:textId="77777777" w:rsidR="00243630" w:rsidRPr="00A63CDF" w:rsidRDefault="00243630" w:rsidP="00B455AB">
      <w:pPr>
        <w:numPr>
          <w:ilvl w:val="12"/>
          <w:numId w:val="0"/>
        </w:numPr>
        <w:tabs>
          <w:tab w:val="clear" w:pos="567"/>
          <w:tab w:val="left" w:pos="708"/>
        </w:tabs>
        <w:spacing w:line="240" w:lineRule="auto"/>
        <w:rPr>
          <w:szCs w:val="22"/>
        </w:rPr>
      </w:pPr>
    </w:p>
    <w:p w14:paraId="3C594CC2" w14:textId="77777777" w:rsidR="00243630" w:rsidRPr="00A63CDF" w:rsidRDefault="00243630" w:rsidP="00B455AB">
      <w:pPr>
        <w:numPr>
          <w:ilvl w:val="12"/>
          <w:numId w:val="0"/>
        </w:numPr>
        <w:tabs>
          <w:tab w:val="clear" w:pos="567"/>
          <w:tab w:val="left" w:pos="708"/>
        </w:tabs>
        <w:spacing w:line="240" w:lineRule="auto"/>
        <w:ind w:right="-2"/>
        <w:rPr>
          <w:b/>
          <w:szCs w:val="22"/>
        </w:rPr>
      </w:pPr>
      <w:r w:rsidRPr="00A63CDF">
        <w:rPr>
          <w:b/>
          <w:szCs w:val="22"/>
        </w:rPr>
        <w:t xml:space="preserve">Držitel rozhodnutí o registraci </w:t>
      </w:r>
    </w:p>
    <w:p w14:paraId="48E28086" w14:textId="77777777" w:rsidR="00243630" w:rsidRPr="00A63CDF" w:rsidRDefault="00243630" w:rsidP="00B455AB">
      <w:pPr>
        <w:numPr>
          <w:ilvl w:val="12"/>
          <w:numId w:val="0"/>
        </w:numPr>
        <w:tabs>
          <w:tab w:val="clear" w:pos="567"/>
          <w:tab w:val="left" w:pos="708"/>
        </w:tabs>
        <w:spacing w:line="240" w:lineRule="auto"/>
        <w:ind w:right="-2"/>
        <w:rPr>
          <w:noProof/>
          <w:szCs w:val="22"/>
        </w:rPr>
      </w:pPr>
      <w:r w:rsidRPr="00A63CDF">
        <w:t>Teva B.V.</w:t>
      </w:r>
    </w:p>
    <w:p w14:paraId="34696A8C"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t xml:space="preserve">Swensweg 5, </w:t>
      </w:r>
    </w:p>
    <w:p w14:paraId="4B295CD8"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t xml:space="preserve">2031 GA Haarlem, </w:t>
      </w:r>
    </w:p>
    <w:p w14:paraId="0CDB9819"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t>Nizozemsko</w:t>
      </w:r>
    </w:p>
    <w:p w14:paraId="5F66B173" w14:textId="77777777" w:rsidR="00243630" w:rsidRPr="00A63CDF" w:rsidRDefault="00243630" w:rsidP="00243630">
      <w:pPr>
        <w:tabs>
          <w:tab w:val="clear" w:pos="567"/>
          <w:tab w:val="left" w:pos="708"/>
        </w:tabs>
        <w:spacing w:line="240" w:lineRule="auto"/>
        <w:jc w:val="both"/>
        <w:rPr>
          <w:b/>
        </w:rPr>
      </w:pPr>
    </w:p>
    <w:p w14:paraId="01B275BA" w14:textId="77777777" w:rsidR="00243630" w:rsidRPr="00A63CDF" w:rsidRDefault="00243630" w:rsidP="00243630">
      <w:pPr>
        <w:tabs>
          <w:tab w:val="clear" w:pos="567"/>
          <w:tab w:val="left" w:pos="708"/>
        </w:tabs>
        <w:spacing w:line="240" w:lineRule="auto"/>
        <w:jc w:val="both"/>
        <w:rPr>
          <w:b/>
          <w:noProof/>
          <w:szCs w:val="22"/>
        </w:rPr>
      </w:pPr>
      <w:r w:rsidRPr="00A63CDF">
        <w:rPr>
          <w:b/>
          <w:szCs w:val="22"/>
        </w:rPr>
        <w:t>Výrobce</w:t>
      </w:r>
    </w:p>
    <w:p w14:paraId="365B1818" w14:textId="77777777" w:rsidR="00243630" w:rsidRPr="00A63CDF" w:rsidRDefault="00243630" w:rsidP="00243630">
      <w:pPr>
        <w:tabs>
          <w:tab w:val="clear" w:pos="567"/>
          <w:tab w:val="left" w:pos="708"/>
        </w:tabs>
        <w:spacing w:line="240" w:lineRule="auto"/>
        <w:jc w:val="both"/>
        <w:rPr>
          <w:noProof/>
          <w:szCs w:val="22"/>
        </w:rPr>
      </w:pPr>
      <w:r w:rsidRPr="00A63CDF">
        <w:t>Norton (Waterford) Limited T/A Teva Pharmaceuticals Irsko</w:t>
      </w:r>
    </w:p>
    <w:p w14:paraId="5FB81B0C" w14:textId="77777777" w:rsidR="00243630" w:rsidRPr="00A63CDF" w:rsidRDefault="00243630" w:rsidP="00243630">
      <w:pPr>
        <w:tabs>
          <w:tab w:val="clear" w:pos="567"/>
          <w:tab w:val="left" w:pos="708"/>
        </w:tabs>
        <w:spacing w:line="240" w:lineRule="auto"/>
        <w:jc w:val="both"/>
        <w:rPr>
          <w:noProof/>
          <w:szCs w:val="22"/>
        </w:rPr>
      </w:pPr>
      <w:r w:rsidRPr="00A63CDF">
        <w:t>Unit 14/15, 27/35 &amp; 301, IDA Industrial Park, Cork Road, Waterford, Irsko</w:t>
      </w:r>
    </w:p>
    <w:p w14:paraId="34F29365" w14:textId="77777777" w:rsidR="00243630" w:rsidRPr="00A63CDF" w:rsidRDefault="00243630" w:rsidP="00243630">
      <w:pPr>
        <w:tabs>
          <w:tab w:val="clear" w:pos="567"/>
          <w:tab w:val="left" w:pos="708"/>
        </w:tabs>
        <w:spacing w:line="240" w:lineRule="auto"/>
        <w:jc w:val="both"/>
        <w:rPr>
          <w:noProof/>
          <w:szCs w:val="22"/>
        </w:rPr>
      </w:pPr>
    </w:p>
    <w:p w14:paraId="590D6314" w14:textId="77777777" w:rsidR="00243630" w:rsidRPr="007E2A2B" w:rsidRDefault="00243630" w:rsidP="00243630">
      <w:pPr>
        <w:spacing w:line="240" w:lineRule="auto"/>
      </w:pPr>
      <w:r w:rsidRPr="007E2A2B">
        <w:t xml:space="preserve">Teva Operations Poland Sp. z o.o. </w:t>
      </w:r>
    </w:p>
    <w:p w14:paraId="719EEADA" w14:textId="77777777" w:rsidR="00243630" w:rsidRPr="00A63CDF" w:rsidRDefault="00243630" w:rsidP="00243630">
      <w:pPr>
        <w:spacing w:line="240" w:lineRule="auto"/>
        <w:rPr>
          <w:szCs w:val="22"/>
        </w:rPr>
      </w:pPr>
      <w:r w:rsidRPr="007E2A2B">
        <w:t>Mogilska 80 Str. 31-546 Kraków, Polsko</w:t>
      </w:r>
    </w:p>
    <w:p w14:paraId="78A49F4F" w14:textId="77777777" w:rsidR="00243630" w:rsidRPr="00A63CDF" w:rsidRDefault="00243630" w:rsidP="00243630">
      <w:pPr>
        <w:tabs>
          <w:tab w:val="clear" w:pos="567"/>
          <w:tab w:val="left" w:pos="708"/>
        </w:tabs>
        <w:spacing w:line="240" w:lineRule="auto"/>
        <w:jc w:val="both"/>
      </w:pPr>
    </w:p>
    <w:p w14:paraId="5E808C1D"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t>Další informace o tomto přípravku získáte u místního zástupce držitele rozhodnutí o registraci:</w:t>
      </w:r>
    </w:p>
    <w:p w14:paraId="6191A7AF" w14:textId="57CB8328" w:rsidR="00F60375" w:rsidRDefault="00F60375" w:rsidP="00243630">
      <w:pPr>
        <w:numPr>
          <w:ilvl w:val="12"/>
          <w:numId w:val="0"/>
        </w:numPr>
        <w:tabs>
          <w:tab w:val="clear" w:pos="567"/>
          <w:tab w:val="left" w:pos="708"/>
        </w:tabs>
        <w:spacing w:line="240" w:lineRule="auto"/>
        <w:ind w:right="-2"/>
        <w:rPr>
          <w:noProof/>
          <w:szCs w:val="22"/>
        </w:rPr>
      </w:pPr>
    </w:p>
    <w:tbl>
      <w:tblPr>
        <w:tblW w:w="9322" w:type="dxa"/>
        <w:tblLayout w:type="fixed"/>
        <w:tblLook w:val="0000" w:firstRow="0" w:lastRow="0" w:firstColumn="0" w:lastColumn="0" w:noHBand="0" w:noVBand="0"/>
      </w:tblPr>
      <w:tblGrid>
        <w:gridCol w:w="4644"/>
        <w:gridCol w:w="4678"/>
      </w:tblGrid>
      <w:tr w:rsidR="001C55C1" w:rsidRPr="001C55C1" w14:paraId="5CCAD86B" w14:textId="77777777" w:rsidTr="00C54B4D">
        <w:trPr>
          <w:cantSplit/>
        </w:trPr>
        <w:tc>
          <w:tcPr>
            <w:tcW w:w="4644" w:type="dxa"/>
          </w:tcPr>
          <w:p w14:paraId="105C73E6" w14:textId="77777777" w:rsidR="001C55C1" w:rsidRPr="00BF22F7" w:rsidRDefault="001C55C1" w:rsidP="00C54B4D">
            <w:pPr>
              <w:spacing w:line="240" w:lineRule="auto"/>
              <w:rPr>
                <w:b/>
                <w:noProof/>
                <w:szCs w:val="22"/>
                <w:lang w:val="de-DE"/>
              </w:rPr>
            </w:pPr>
            <w:r w:rsidRPr="00BF22F7">
              <w:rPr>
                <w:b/>
                <w:noProof/>
                <w:szCs w:val="22"/>
                <w:lang w:val="de-DE"/>
              </w:rPr>
              <w:t>België/Belgique/Belgien</w:t>
            </w:r>
          </w:p>
          <w:p w14:paraId="45D6F16E" w14:textId="77777777" w:rsidR="001C55C1" w:rsidRPr="00BF22F7" w:rsidRDefault="001C55C1" w:rsidP="00C54B4D">
            <w:pPr>
              <w:spacing w:line="240" w:lineRule="auto"/>
              <w:rPr>
                <w:noProof/>
                <w:szCs w:val="22"/>
                <w:lang w:val="de-DE"/>
              </w:rPr>
            </w:pPr>
            <w:r w:rsidRPr="00BF22F7">
              <w:rPr>
                <w:noProof/>
                <w:szCs w:val="22"/>
                <w:lang w:val="de-DE"/>
              </w:rPr>
              <w:t xml:space="preserve">Teva Pharma Belgium N.V./S.A./AG </w:t>
            </w:r>
          </w:p>
          <w:p w14:paraId="61F8EF9C" w14:textId="489BEF4C" w:rsidR="001C55C1" w:rsidRPr="00BF22F7" w:rsidRDefault="001C55C1" w:rsidP="00C54B4D">
            <w:pPr>
              <w:spacing w:line="240" w:lineRule="auto"/>
              <w:rPr>
                <w:noProof/>
                <w:szCs w:val="22"/>
              </w:rPr>
            </w:pPr>
            <w:r w:rsidRPr="00BF22F7">
              <w:rPr>
                <w:noProof/>
                <w:szCs w:val="22"/>
              </w:rPr>
              <w:t>Tél/Tel: +32 38207373</w:t>
            </w:r>
          </w:p>
          <w:p w14:paraId="260D2E08" w14:textId="77777777" w:rsidR="001C55C1" w:rsidRPr="007E2A2B" w:rsidRDefault="001C55C1" w:rsidP="00C54B4D">
            <w:pPr>
              <w:spacing w:line="240" w:lineRule="auto"/>
              <w:rPr>
                <w:bCs/>
                <w:noProof/>
                <w:szCs w:val="22"/>
              </w:rPr>
            </w:pPr>
          </w:p>
        </w:tc>
        <w:tc>
          <w:tcPr>
            <w:tcW w:w="4678" w:type="dxa"/>
          </w:tcPr>
          <w:p w14:paraId="62ABB422" w14:textId="77777777" w:rsidR="001C55C1" w:rsidRPr="00BF22F7" w:rsidRDefault="001C55C1" w:rsidP="00C54B4D">
            <w:pPr>
              <w:spacing w:line="240" w:lineRule="auto"/>
              <w:rPr>
                <w:b/>
                <w:noProof/>
                <w:szCs w:val="22"/>
              </w:rPr>
            </w:pPr>
            <w:r w:rsidRPr="00BF22F7">
              <w:rPr>
                <w:b/>
                <w:noProof/>
                <w:szCs w:val="22"/>
              </w:rPr>
              <w:t>Lietuva</w:t>
            </w:r>
          </w:p>
          <w:p w14:paraId="702A6446" w14:textId="77777777" w:rsidR="001C55C1" w:rsidRPr="00BF22F7" w:rsidRDefault="001C55C1" w:rsidP="00C54B4D">
            <w:pPr>
              <w:spacing w:line="240" w:lineRule="auto"/>
              <w:rPr>
                <w:noProof/>
                <w:szCs w:val="22"/>
              </w:rPr>
            </w:pPr>
            <w:r w:rsidRPr="00BF22F7">
              <w:rPr>
                <w:noProof/>
                <w:szCs w:val="22"/>
              </w:rPr>
              <w:t>UAB Teva Baltics</w:t>
            </w:r>
          </w:p>
          <w:p w14:paraId="2555CF29" w14:textId="2E714DE3" w:rsidR="001C55C1" w:rsidRPr="007E2A2B" w:rsidRDefault="001C55C1" w:rsidP="00C54B4D">
            <w:pPr>
              <w:spacing w:line="240" w:lineRule="auto"/>
              <w:rPr>
                <w:bCs/>
                <w:noProof/>
                <w:szCs w:val="22"/>
              </w:rPr>
            </w:pPr>
            <w:r w:rsidRPr="00BF22F7">
              <w:rPr>
                <w:noProof/>
                <w:szCs w:val="22"/>
              </w:rPr>
              <w:t>Tel: +370 52660203</w:t>
            </w:r>
          </w:p>
          <w:p w14:paraId="67F929F0" w14:textId="77777777" w:rsidR="001C55C1" w:rsidRPr="007E2A2B" w:rsidRDefault="001C55C1" w:rsidP="00C54B4D">
            <w:pPr>
              <w:spacing w:line="240" w:lineRule="auto"/>
              <w:rPr>
                <w:bCs/>
                <w:noProof/>
                <w:szCs w:val="22"/>
              </w:rPr>
            </w:pPr>
          </w:p>
        </w:tc>
      </w:tr>
      <w:tr w:rsidR="001C55C1" w:rsidRPr="001C55C1" w14:paraId="34C92E87" w14:textId="77777777" w:rsidTr="00C54B4D">
        <w:trPr>
          <w:cantSplit/>
        </w:trPr>
        <w:tc>
          <w:tcPr>
            <w:tcW w:w="4644" w:type="dxa"/>
          </w:tcPr>
          <w:p w14:paraId="6CDD60DA" w14:textId="77777777" w:rsidR="001C55C1" w:rsidRPr="00BF22F7" w:rsidRDefault="001C55C1" w:rsidP="00C54B4D">
            <w:pPr>
              <w:spacing w:line="240" w:lineRule="auto"/>
              <w:rPr>
                <w:b/>
                <w:noProof/>
                <w:szCs w:val="22"/>
              </w:rPr>
            </w:pPr>
            <w:r w:rsidRPr="00BF22F7">
              <w:rPr>
                <w:b/>
                <w:noProof/>
                <w:szCs w:val="22"/>
              </w:rPr>
              <w:t>България</w:t>
            </w:r>
          </w:p>
          <w:p w14:paraId="03D97F30" w14:textId="77777777" w:rsidR="001C55C1" w:rsidRPr="00BF22F7" w:rsidRDefault="001C55C1" w:rsidP="00C54B4D">
            <w:pPr>
              <w:pStyle w:val="Textkrper"/>
              <w:rPr>
                <w:i w:val="0"/>
                <w:color w:val="auto"/>
                <w:szCs w:val="22"/>
                <w:lang w:bidi="he-IL"/>
              </w:rPr>
            </w:pPr>
            <w:r w:rsidRPr="00BF22F7">
              <w:rPr>
                <w:i w:val="0"/>
                <w:color w:val="auto"/>
                <w:szCs w:val="22"/>
                <w:lang w:bidi="he-IL"/>
              </w:rPr>
              <w:t>Тева Фарма ЕАД</w:t>
            </w:r>
          </w:p>
          <w:p w14:paraId="49F10ECE" w14:textId="7C332A8A" w:rsidR="001C55C1" w:rsidRPr="00BF22F7" w:rsidRDefault="001C55C1" w:rsidP="00C54B4D">
            <w:pPr>
              <w:spacing w:line="240" w:lineRule="auto"/>
              <w:rPr>
                <w:noProof/>
                <w:szCs w:val="22"/>
              </w:rPr>
            </w:pPr>
            <w:r w:rsidRPr="00BF22F7">
              <w:rPr>
                <w:noProof/>
                <w:szCs w:val="22"/>
              </w:rPr>
              <w:t>Teл.: +359 24899585</w:t>
            </w:r>
          </w:p>
          <w:p w14:paraId="3FD1E1C8" w14:textId="77777777" w:rsidR="001C55C1" w:rsidRPr="007E2A2B" w:rsidRDefault="001C55C1" w:rsidP="00C54B4D">
            <w:pPr>
              <w:spacing w:line="240" w:lineRule="auto"/>
              <w:rPr>
                <w:bCs/>
                <w:noProof/>
                <w:szCs w:val="22"/>
              </w:rPr>
            </w:pPr>
          </w:p>
        </w:tc>
        <w:tc>
          <w:tcPr>
            <w:tcW w:w="4678" w:type="dxa"/>
          </w:tcPr>
          <w:p w14:paraId="71CF938A" w14:textId="77777777" w:rsidR="001C55C1" w:rsidRPr="00BF22F7" w:rsidRDefault="001C55C1" w:rsidP="00C54B4D">
            <w:pPr>
              <w:spacing w:line="240" w:lineRule="auto"/>
              <w:rPr>
                <w:b/>
                <w:noProof/>
                <w:szCs w:val="22"/>
                <w:lang w:val="de-CH"/>
              </w:rPr>
            </w:pPr>
            <w:r w:rsidRPr="00BF22F7">
              <w:rPr>
                <w:b/>
                <w:noProof/>
                <w:szCs w:val="22"/>
                <w:lang w:val="de-CH"/>
              </w:rPr>
              <w:t>Luxembourg/Luxemburg</w:t>
            </w:r>
          </w:p>
          <w:p w14:paraId="435C05D3" w14:textId="77777777" w:rsidR="001C55C1" w:rsidRPr="00BF22F7" w:rsidRDefault="001C55C1" w:rsidP="00C54B4D">
            <w:pPr>
              <w:spacing w:line="240" w:lineRule="auto"/>
              <w:rPr>
                <w:noProof/>
                <w:szCs w:val="22"/>
                <w:lang w:val="de-CH"/>
              </w:rPr>
            </w:pPr>
            <w:r w:rsidRPr="00BF22F7">
              <w:rPr>
                <w:noProof/>
                <w:szCs w:val="22"/>
                <w:lang w:val="de-CH"/>
              </w:rPr>
              <w:t xml:space="preserve">Teva Pharma Belgium N.V./S.A./AG </w:t>
            </w:r>
          </w:p>
          <w:p w14:paraId="3C5850AF" w14:textId="77777777" w:rsidR="001C55C1" w:rsidRPr="00BF22F7" w:rsidRDefault="001C55C1" w:rsidP="00C54B4D">
            <w:pPr>
              <w:autoSpaceDE w:val="0"/>
              <w:autoSpaceDN w:val="0"/>
              <w:adjustRightInd w:val="0"/>
              <w:spacing w:line="240" w:lineRule="auto"/>
              <w:rPr>
                <w:szCs w:val="22"/>
                <w:lang w:val="fr-FR" w:eastAsia="en-GB"/>
              </w:rPr>
            </w:pPr>
            <w:r w:rsidRPr="00BF22F7">
              <w:rPr>
                <w:szCs w:val="22"/>
                <w:lang w:val="fr-FR" w:eastAsia="en-GB"/>
              </w:rPr>
              <w:t>Belgique/Belgien</w:t>
            </w:r>
          </w:p>
          <w:p w14:paraId="231C2C08" w14:textId="7FE9F6E9" w:rsidR="001C55C1" w:rsidRPr="00BF22F7" w:rsidRDefault="001C55C1" w:rsidP="00C54B4D">
            <w:pPr>
              <w:spacing w:line="240" w:lineRule="auto"/>
              <w:rPr>
                <w:noProof/>
                <w:szCs w:val="22"/>
              </w:rPr>
            </w:pPr>
            <w:r w:rsidRPr="00BF22F7">
              <w:rPr>
                <w:noProof/>
                <w:szCs w:val="22"/>
              </w:rPr>
              <w:t>Tél/Tel: +32 38207373</w:t>
            </w:r>
          </w:p>
          <w:p w14:paraId="0AD1FC50" w14:textId="77777777" w:rsidR="001C55C1" w:rsidRPr="007E2A2B" w:rsidRDefault="001C55C1" w:rsidP="00C54B4D">
            <w:pPr>
              <w:spacing w:line="240" w:lineRule="auto"/>
              <w:rPr>
                <w:bCs/>
                <w:noProof/>
                <w:szCs w:val="22"/>
              </w:rPr>
            </w:pPr>
          </w:p>
        </w:tc>
      </w:tr>
      <w:tr w:rsidR="001C55C1" w:rsidRPr="001C55C1" w14:paraId="7A327727" w14:textId="77777777" w:rsidTr="00C54B4D">
        <w:trPr>
          <w:cantSplit/>
        </w:trPr>
        <w:tc>
          <w:tcPr>
            <w:tcW w:w="4644" w:type="dxa"/>
          </w:tcPr>
          <w:p w14:paraId="250AC3FE" w14:textId="77777777" w:rsidR="001C55C1" w:rsidRPr="00BF22F7" w:rsidRDefault="001C55C1" w:rsidP="00C54B4D">
            <w:pPr>
              <w:spacing w:line="240" w:lineRule="auto"/>
              <w:rPr>
                <w:b/>
                <w:noProof/>
                <w:szCs w:val="22"/>
              </w:rPr>
            </w:pPr>
            <w:r w:rsidRPr="00BF22F7">
              <w:rPr>
                <w:b/>
                <w:noProof/>
                <w:szCs w:val="22"/>
              </w:rPr>
              <w:t>Česká republika</w:t>
            </w:r>
          </w:p>
          <w:p w14:paraId="290D9DAC" w14:textId="77777777" w:rsidR="001C55C1" w:rsidRPr="00BF22F7" w:rsidRDefault="001C55C1" w:rsidP="00C54B4D">
            <w:pPr>
              <w:spacing w:line="240" w:lineRule="auto"/>
              <w:rPr>
                <w:noProof/>
                <w:szCs w:val="22"/>
              </w:rPr>
            </w:pPr>
            <w:r w:rsidRPr="00BF22F7">
              <w:rPr>
                <w:noProof/>
                <w:szCs w:val="22"/>
              </w:rPr>
              <w:t xml:space="preserve">Teva Pharmaceuticals CR, s.r.o. </w:t>
            </w:r>
          </w:p>
          <w:p w14:paraId="0A66A462" w14:textId="48B34068" w:rsidR="001C55C1" w:rsidRPr="00BF22F7" w:rsidRDefault="001C55C1" w:rsidP="00C54B4D">
            <w:pPr>
              <w:spacing w:line="240" w:lineRule="auto"/>
              <w:rPr>
                <w:noProof/>
                <w:szCs w:val="22"/>
              </w:rPr>
            </w:pPr>
            <w:r w:rsidRPr="00BF22F7">
              <w:rPr>
                <w:noProof/>
                <w:szCs w:val="22"/>
              </w:rPr>
              <w:t>Tel: +420 251007111</w:t>
            </w:r>
          </w:p>
          <w:p w14:paraId="1EBCEF5D" w14:textId="77777777" w:rsidR="001C55C1" w:rsidRPr="007E2A2B" w:rsidRDefault="001C55C1" w:rsidP="00C54B4D">
            <w:pPr>
              <w:spacing w:line="240" w:lineRule="auto"/>
              <w:rPr>
                <w:bCs/>
                <w:noProof/>
                <w:szCs w:val="22"/>
              </w:rPr>
            </w:pPr>
          </w:p>
        </w:tc>
        <w:tc>
          <w:tcPr>
            <w:tcW w:w="4678" w:type="dxa"/>
          </w:tcPr>
          <w:p w14:paraId="51377942" w14:textId="77777777" w:rsidR="001C55C1" w:rsidRPr="00BF22F7" w:rsidRDefault="001C55C1" w:rsidP="00C54B4D">
            <w:pPr>
              <w:spacing w:line="240" w:lineRule="auto"/>
              <w:rPr>
                <w:b/>
                <w:noProof/>
                <w:szCs w:val="22"/>
              </w:rPr>
            </w:pPr>
            <w:r w:rsidRPr="00BF22F7">
              <w:rPr>
                <w:b/>
                <w:noProof/>
                <w:szCs w:val="22"/>
              </w:rPr>
              <w:t>Magyarország</w:t>
            </w:r>
          </w:p>
          <w:p w14:paraId="5833B4D6" w14:textId="77777777" w:rsidR="001C55C1" w:rsidRPr="00BF22F7" w:rsidRDefault="001C55C1" w:rsidP="00C54B4D">
            <w:pPr>
              <w:spacing w:line="240" w:lineRule="auto"/>
              <w:rPr>
                <w:noProof/>
                <w:szCs w:val="22"/>
              </w:rPr>
            </w:pPr>
            <w:r w:rsidRPr="00BF22F7">
              <w:rPr>
                <w:noProof/>
                <w:szCs w:val="22"/>
              </w:rPr>
              <w:t xml:space="preserve">Teva </w:t>
            </w:r>
            <w:r w:rsidRPr="00BF22F7">
              <w:rPr>
                <w:bCs/>
                <w:noProof/>
                <w:szCs w:val="22"/>
              </w:rPr>
              <w:t xml:space="preserve">Gyógyszergyár </w:t>
            </w:r>
            <w:r w:rsidRPr="00BF22F7">
              <w:rPr>
                <w:noProof/>
                <w:szCs w:val="22"/>
              </w:rPr>
              <w:t xml:space="preserve">Zrt. </w:t>
            </w:r>
          </w:p>
          <w:p w14:paraId="52AD6A1B" w14:textId="6E6E23F4" w:rsidR="001C55C1" w:rsidRPr="00BF22F7" w:rsidRDefault="001C55C1" w:rsidP="00C54B4D">
            <w:pPr>
              <w:spacing w:line="240" w:lineRule="auto"/>
              <w:rPr>
                <w:noProof/>
                <w:szCs w:val="22"/>
              </w:rPr>
            </w:pPr>
            <w:r w:rsidRPr="00BF22F7">
              <w:rPr>
                <w:noProof/>
                <w:szCs w:val="22"/>
              </w:rPr>
              <w:t>Tel.: +36 12886400</w:t>
            </w:r>
          </w:p>
          <w:p w14:paraId="61CC6B05" w14:textId="77777777" w:rsidR="001C55C1" w:rsidRPr="007E2A2B" w:rsidRDefault="001C55C1" w:rsidP="00C54B4D">
            <w:pPr>
              <w:spacing w:line="240" w:lineRule="auto"/>
              <w:rPr>
                <w:bCs/>
                <w:noProof/>
                <w:szCs w:val="22"/>
              </w:rPr>
            </w:pPr>
          </w:p>
        </w:tc>
      </w:tr>
      <w:tr w:rsidR="001C55C1" w:rsidRPr="001C55C1" w14:paraId="0B64C438" w14:textId="77777777" w:rsidTr="00C54B4D">
        <w:trPr>
          <w:cantSplit/>
        </w:trPr>
        <w:tc>
          <w:tcPr>
            <w:tcW w:w="4644" w:type="dxa"/>
          </w:tcPr>
          <w:p w14:paraId="7D121949" w14:textId="77777777" w:rsidR="001C55C1" w:rsidRPr="00BF22F7" w:rsidRDefault="001C55C1" w:rsidP="00C54B4D">
            <w:pPr>
              <w:spacing w:line="240" w:lineRule="auto"/>
              <w:rPr>
                <w:b/>
                <w:noProof/>
                <w:szCs w:val="22"/>
              </w:rPr>
            </w:pPr>
            <w:r w:rsidRPr="00BF22F7">
              <w:rPr>
                <w:b/>
                <w:noProof/>
                <w:szCs w:val="22"/>
              </w:rPr>
              <w:t>Danmark</w:t>
            </w:r>
          </w:p>
          <w:p w14:paraId="3A610B1E" w14:textId="77777777" w:rsidR="001C55C1" w:rsidRPr="00BF22F7" w:rsidRDefault="001C55C1" w:rsidP="00C54B4D">
            <w:pPr>
              <w:spacing w:line="240" w:lineRule="auto"/>
              <w:rPr>
                <w:noProof/>
                <w:szCs w:val="22"/>
              </w:rPr>
            </w:pPr>
            <w:r w:rsidRPr="00BF22F7">
              <w:rPr>
                <w:noProof/>
                <w:szCs w:val="22"/>
              </w:rPr>
              <w:t xml:space="preserve">Teva Denmark A/S </w:t>
            </w:r>
          </w:p>
          <w:p w14:paraId="37F452A5" w14:textId="5ABC3174" w:rsidR="001C55C1" w:rsidRPr="00BF22F7" w:rsidRDefault="001C55C1" w:rsidP="00C54B4D">
            <w:pPr>
              <w:spacing w:line="240" w:lineRule="auto"/>
              <w:rPr>
                <w:noProof/>
                <w:szCs w:val="22"/>
              </w:rPr>
            </w:pPr>
            <w:r w:rsidRPr="00BF22F7">
              <w:rPr>
                <w:noProof/>
                <w:szCs w:val="22"/>
              </w:rPr>
              <w:t>Tlf.: +45 44985511</w:t>
            </w:r>
          </w:p>
          <w:p w14:paraId="33134821" w14:textId="77777777" w:rsidR="001C55C1" w:rsidRPr="007E2A2B" w:rsidRDefault="001C55C1" w:rsidP="00C54B4D">
            <w:pPr>
              <w:spacing w:line="240" w:lineRule="auto"/>
              <w:rPr>
                <w:bCs/>
                <w:noProof/>
                <w:szCs w:val="22"/>
              </w:rPr>
            </w:pPr>
          </w:p>
        </w:tc>
        <w:tc>
          <w:tcPr>
            <w:tcW w:w="4678" w:type="dxa"/>
          </w:tcPr>
          <w:p w14:paraId="05C2D8B5" w14:textId="77777777" w:rsidR="001C55C1" w:rsidRPr="00BF22F7" w:rsidRDefault="001C55C1" w:rsidP="00C54B4D">
            <w:pPr>
              <w:spacing w:line="240" w:lineRule="auto"/>
              <w:rPr>
                <w:b/>
                <w:noProof/>
                <w:szCs w:val="22"/>
                <w:lang w:val="es-ES_tradnl"/>
              </w:rPr>
            </w:pPr>
            <w:r w:rsidRPr="00BF22F7">
              <w:rPr>
                <w:b/>
                <w:noProof/>
                <w:szCs w:val="22"/>
                <w:lang w:val="es-ES_tradnl"/>
              </w:rPr>
              <w:t>Malta</w:t>
            </w:r>
          </w:p>
          <w:p w14:paraId="1F004C81" w14:textId="017600C2" w:rsidR="001C55C1" w:rsidRPr="00BF22F7" w:rsidRDefault="00A83137" w:rsidP="00C54B4D">
            <w:pPr>
              <w:spacing w:line="240" w:lineRule="auto"/>
              <w:rPr>
                <w:noProof/>
                <w:szCs w:val="22"/>
                <w:lang w:val="es-ES_tradnl"/>
              </w:rPr>
            </w:pPr>
            <w:ins w:id="243" w:author="translator" w:date="2025-10-13T22:45:00Z">
              <w:r w:rsidRPr="00A83137">
                <w:rPr>
                  <w:noProof/>
                  <w:szCs w:val="22"/>
                  <w:lang w:val="es-ES_tradnl"/>
                </w:rPr>
                <w:t>TEVA HELLAS Α.Ε.</w:t>
              </w:r>
            </w:ins>
            <w:del w:id="244" w:author="translator" w:date="2025-10-13T22:45:00Z">
              <w:r w:rsidR="001C55C1" w:rsidRPr="00BF22F7" w:rsidDel="00A83137">
                <w:rPr>
                  <w:noProof/>
                  <w:szCs w:val="22"/>
                  <w:lang w:val="es-ES_tradnl"/>
                </w:rPr>
                <w:delText>Teva Pharmaceuticals Ireland</w:delText>
              </w:r>
            </w:del>
          </w:p>
          <w:p w14:paraId="6983C5E8" w14:textId="0C92342D" w:rsidR="001C55C1" w:rsidRPr="00BF22F7" w:rsidRDefault="00A83137" w:rsidP="00C54B4D">
            <w:pPr>
              <w:spacing w:line="240" w:lineRule="auto"/>
              <w:rPr>
                <w:noProof/>
                <w:szCs w:val="22"/>
                <w:lang w:val="es-ES_tradnl"/>
              </w:rPr>
            </w:pPr>
            <w:ins w:id="245" w:author="translator" w:date="2025-10-13T22:46:00Z">
              <w:r w:rsidRPr="00A83137">
                <w:rPr>
                  <w:noProof/>
                  <w:szCs w:val="22"/>
                  <w:lang w:val="es-ES_tradnl"/>
                </w:rPr>
                <w:t>il-Greċja</w:t>
              </w:r>
            </w:ins>
            <w:del w:id="246" w:author="translator" w:date="2025-10-13T22:46:00Z">
              <w:r w:rsidR="001C55C1" w:rsidRPr="00BF22F7" w:rsidDel="00A83137">
                <w:rPr>
                  <w:noProof/>
                  <w:szCs w:val="22"/>
                  <w:lang w:val="es-ES_tradnl"/>
                </w:rPr>
                <w:delText>L-Irlanda</w:delText>
              </w:r>
            </w:del>
          </w:p>
          <w:p w14:paraId="7F4C3556" w14:textId="1D13C4E4" w:rsidR="001C55C1" w:rsidRPr="00BF22F7" w:rsidRDefault="001C55C1" w:rsidP="00C54B4D">
            <w:pPr>
              <w:spacing w:line="240" w:lineRule="auto"/>
              <w:rPr>
                <w:noProof/>
                <w:szCs w:val="22"/>
              </w:rPr>
            </w:pPr>
            <w:r w:rsidRPr="00BF22F7">
              <w:rPr>
                <w:noProof/>
                <w:szCs w:val="22"/>
              </w:rPr>
              <w:t>Tel: +</w:t>
            </w:r>
            <w:ins w:id="247" w:author="translator" w:date="2025-10-13T22:46:00Z">
              <w:r w:rsidR="00A83137" w:rsidRPr="00A83137">
                <w:rPr>
                  <w:noProof/>
                  <w:szCs w:val="22"/>
                </w:rPr>
                <w:t>30 2118805000</w:t>
              </w:r>
            </w:ins>
            <w:del w:id="248" w:author="translator" w:date="2025-10-13T22:46:00Z">
              <w:r w:rsidRPr="00BF22F7" w:rsidDel="00A83137">
                <w:rPr>
                  <w:noProof/>
                  <w:szCs w:val="22"/>
                </w:rPr>
                <w:delText>44 2075407117</w:delText>
              </w:r>
            </w:del>
          </w:p>
          <w:p w14:paraId="29A71F34" w14:textId="77777777" w:rsidR="001C55C1" w:rsidRPr="007E2A2B" w:rsidRDefault="001C55C1" w:rsidP="00C54B4D">
            <w:pPr>
              <w:spacing w:line="240" w:lineRule="auto"/>
              <w:rPr>
                <w:bCs/>
                <w:noProof/>
                <w:szCs w:val="22"/>
              </w:rPr>
            </w:pPr>
          </w:p>
        </w:tc>
      </w:tr>
      <w:tr w:rsidR="001C55C1" w:rsidRPr="001C55C1" w14:paraId="15915389" w14:textId="77777777" w:rsidTr="00C54B4D">
        <w:trPr>
          <w:cantSplit/>
        </w:trPr>
        <w:tc>
          <w:tcPr>
            <w:tcW w:w="4644" w:type="dxa"/>
          </w:tcPr>
          <w:p w14:paraId="33C83FE8" w14:textId="77777777" w:rsidR="001C55C1" w:rsidRPr="00BF22F7" w:rsidRDefault="001C55C1" w:rsidP="00C54B4D">
            <w:pPr>
              <w:spacing w:line="240" w:lineRule="auto"/>
              <w:rPr>
                <w:b/>
                <w:noProof/>
                <w:szCs w:val="22"/>
              </w:rPr>
            </w:pPr>
            <w:r w:rsidRPr="00BF22F7">
              <w:rPr>
                <w:b/>
                <w:noProof/>
                <w:szCs w:val="22"/>
              </w:rPr>
              <w:t>Deutschland</w:t>
            </w:r>
          </w:p>
          <w:p w14:paraId="24487D87" w14:textId="094CAC58" w:rsidR="001C55C1" w:rsidRPr="00BF22F7" w:rsidRDefault="001C55C1" w:rsidP="00C54B4D">
            <w:pPr>
              <w:spacing w:line="240" w:lineRule="auto"/>
              <w:rPr>
                <w:noProof/>
                <w:szCs w:val="22"/>
              </w:rPr>
            </w:pPr>
            <w:r w:rsidRPr="00BF22F7">
              <w:rPr>
                <w:noProof/>
                <w:szCs w:val="22"/>
              </w:rPr>
              <w:t>TEVA GmbH</w:t>
            </w:r>
          </w:p>
          <w:p w14:paraId="0C045A25" w14:textId="074B1B51" w:rsidR="001C55C1" w:rsidRPr="00BF22F7" w:rsidRDefault="001C55C1" w:rsidP="00C54B4D">
            <w:pPr>
              <w:spacing w:line="240" w:lineRule="auto"/>
              <w:rPr>
                <w:noProof/>
                <w:szCs w:val="22"/>
              </w:rPr>
            </w:pPr>
            <w:r w:rsidRPr="00BF22F7">
              <w:rPr>
                <w:noProof/>
                <w:szCs w:val="22"/>
              </w:rPr>
              <w:t>Tel: +49 73140208</w:t>
            </w:r>
          </w:p>
          <w:p w14:paraId="1E02F677" w14:textId="77777777" w:rsidR="001C55C1" w:rsidRPr="007E2A2B" w:rsidRDefault="001C55C1" w:rsidP="00C54B4D">
            <w:pPr>
              <w:spacing w:line="240" w:lineRule="auto"/>
              <w:rPr>
                <w:bCs/>
                <w:noProof/>
                <w:szCs w:val="22"/>
              </w:rPr>
            </w:pPr>
          </w:p>
        </w:tc>
        <w:tc>
          <w:tcPr>
            <w:tcW w:w="4678" w:type="dxa"/>
          </w:tcPr>
          <w:p w14:paraId="72B5EF78" w14:textId="77777777" w:rsidR="001C55C1" w:rsidRPr="00BF22F7" w:rsidRDefault="001C55C1" w:rsidP="00C54B4D">
            <w:pPr>
              <w:spacing w:line="240" w:lineRule="auto"/>
              <w:rPr>
                <w:b/>
                <w:noProof/>
                <w:szCs w:val="22"/>
                <w:lang w:val="de-CH"/>
              </w:rPr>
            </w:pPr>
            <w:r w:rsidRPr="00BF22F7">
              <w:rPr>
                <w:b/>
                <w:noProof/>
                <w:szCs w:val="22"/>
                <w:lang w:val="de-CH"/>
              </w:rPr>
              <w:t>Nederland</w:t>
            </w:r>
          </w:p>
          <w:p w14:paraId="48B0D04B" w14:textId="77777777" w:rsidR="001C55C1" w:rsidRPr="00BF22F7" w:rsidRDefault="001C55C1" w:rsidP="00C54B4D">
            <w:pPr>
              <w:spacing w:line="240" w:lineRule="auto"/>
              <w:rPr>
                <w:noProof/>
                <w:szCs w:val="22"/>
                <w:lang w:val="de-CH"/>
              </w:rPr>
            </w:pPr>
            <w:r w:rsidRPr="00BF22F7">
              <w:rPr>
                <w:noProof/>
                <w:szCs w:val="22"/>
                <w:lang w:val="de-CH"/>
              </w:rPr>
              <w:t>Teva Nederland B.V.</w:t>
            </w:r>
          </w:p>
          <w:p w14:paraId="4233B745" w14:textId="77CE9ED5" w:rsidR="001C55C1" w:rsidRPr="00BF22F7" w:rsidRDefault="001C55C1" w:rsidP="00C54B4D">
            <w:pPr>
              <w:spacing w:line="240" w:lineRule="auto"/>
              <w:rPr>
                <w:noProof/>
                <w:szCs w:val="22"/>
              </w:rPr>
            </w:pPr>
            <w:r w:rsidRPr="00BF22F7">
              <w:rPr>
                <w:noProof/>
                <w:szCs w:val="22"/>
              </w:rPr>
              <w:t>Tel: +31 8000228400</w:t>
            </w:r>
          </w:p>
          <w:p w14:paraId="550AACBB" w14:textId="77777777" w:rsidR="001C55C1" w:rsidRPr="007E2A2B" w:rsidRDefault="001C55C1" w:rsidP="00C54B4D">
            <w:pPr>
              <w:spacing w:line="240" w:lineRule="auto"/>
              <w:rPr>
                <w:bCs/>
                <w:noProof/>
                <w:szCs w:val="22"/>
              </w:rPr>
            </w:pPr>
          </w:p>
        </w:tc>
      </w:tr>
      <w:tr w:rsidR="001C55C1" w:rsidRPr="001C55C1" w14:paraId="7F3EFB35" w14:textId="77777777" w:rsidTr="00C54B4D">
        <w:trPr>
          <w:cantSplit/>
        </w:trPr>
        <w:tc>
          <w:tcPr>
            <w:tcW w:w="4644" w:type="dxa"/>
          </w:tcPr>
          <w:p w14:paraId="033E5AD5" w14:textId="77777777" w:rsidR="001C55C1" w:rsidRPr="00BF22F7" w:rsidRDefault="001C55C1" w:rsidP="00C54B4D">
            <w:pPr>
              <w:spacing w:line="240" w:lineRule="auto"/>
              <w:rPr>
                <w:b/>
                <w:noProof/>
                <w:szCs w:val="22"/>
              </w:rPr>
            </w:pPr>
            <w:r w:rsidRPr="00BF22F7">
              <w:rPr>
                <w:b/>
                <w:noProof/>
                <w:szCs w:val="22"/>
              </w:rPr>
              <w:t>Eesti</w:t>
            </w:r>
          </w:p>
          <w:p w14:paraId="0A2F495E" w14:textId="77777777" w:rsidR="001C55C1" w:rsidRPr="00BF22F7" w:rsidRDefault="001C55C1" w:rsidP="00C54B4D">
            <w:pPr>
              <w:spacing w:line="240" w:lineRule="auto"/>
              <w:rPr>
                <w:noProof/>
                <w:szCs w:val="22"/>
              </w:rPr>
            </w:pPr>
            <w:r w:rsidRPr="00BF22F7">
              <w:rPr>
                <w:noProof/>
                <w:szCs w:val="22"/>
              </w:rPr>
              <w:t>UAB Teva Baltics Eesti filiaal</w:t>
            </w:r>
          </w:p>
          <w:p w14:paraId="531E402A" w14:textId="4CB04FB5" w:rsidR="001C55C1" w:rsidRPr="00BF22F7" w:rsidRDefault="001C55C1" w:rsidP="00C54B4D">
            <w:pPr>
              <w:spacing w:line="240" w:lineRule="auto"/>
              <w:rPr>
                <w:noProof/>
                <w:szCs w:val="22"/>
              </w:rPr>
            </w:pPr>
            <w:r w:rsidRPr="00BF22F7">
              <w:rPr>
                <w:noProof/>
                <w:szCs w:val="22"/>
              </w:rPr>
              <w:t>Tel: +372 6610801</w:t>
            </w:r>
          </w:p>
          <w:p w14:paraId="4A9071C0" w14:textId="77777777" w:rsidR="001C55C1" w:rsidRPr="007E2A2B" w:rsidRDefault="001C55C1" w:rsidP="00C54B4D">
            <w:pPr>
              <w:spacing w:line="240" w:lineRule="auto"/>
              <w:rPr>
                <w:bCs/>
                <w:noProof/>
                <w:szCs w:val="22"/>
              </w:rPr>
            </w:pPr>
          </w:p>
        </w:tc>
        <w:tc>
          <w:tcPr>
            <w:tcW w:w="4678" w:type="dxa"/>
          </w:tcPr>
          <w:p w14:paraId="2268AFE3" w14:textId="77777777" w:rsidR="001C55C1" w:rsidRPr="00BF22F7" w:rsidRDefault="001C55C1" w:rsidP="00C54B4D">
            <w:pPr>
              <w:spacing w:line="240" w:lineRule="auto"/>
              <w:rPr>
                <w:b/>
                <w:noProof/>
                <w:szCs w:val="22"/>
              </w:rPr>
            </w:pPr>
            <w:r w:rsidRPr="00BF22F7">
              <w:rPr>
                <w:b/>
                <w:noProof/>
                <w:szCs w:val="22"/>
              </w:rPr>
              <w:t>Norge</w:t>
            </w:r>
          </w:p>
          <w:p w14:paraId="253068D7" w14:textId="77777777" w:rsidR="001C55C1" w:rsidRPr="00BF22F7" w:rsidRDefault="001C55C1" w:rsidP="00C54B4D">
            <w:pPr>
              <w:spacing w:line="240" w:lineRule="auto"/>
              <w:rPr>
                <w:noProof/>
                <w:szCs w:val="22"/>
              </w:rPr>
            </w:pPr>
            <w:r w:rsidRPr="00BF22F7">
              <w:rPr>
                <w:noProof/>
                <w:szCs w:val="22"/>
              </w:rPr>
              <w:t xml:space="preserve">Teva Norway AS </w:t>
            </w:r>
          </w:p>
          <w:p w14:paraId="4D32BD9F" w14:textId="3AD00456" w:rsidR="001C55C1" w:rsidRPr="00BF22F7" w:rsidRDefault="001C55C1" w:rsidP="00C54B4D">
            <w:pPr>
              <w:spacing w:line="240" w:lineRule="auto"/>
              <w:rPr>
                <w:noProof/>
                <w:szCs w:val="22"/>
              </w:rPr>
            </w:pPr>
            <w:r w:rsidRPr="00BF22F7">
              <w:rPr>
                <w:noProof/>
                <w:szCs w:val="22"/>
              </w:rPr>
              <w:t>Tlf: +47 66775590</w:t>
            </w:r>
          </w:p>
          <w:p w14:paraId="2EA15B79" w14:textId="77777777" w:rsidR="001C55C1" w:rsidRPr="007E2A2B" w:rsidRDefault="001C55C1" w:rsidP="00C54B4D">
            <w:pPr>
              <w:spacing w:line="240" w:lineRule="auto"/>
              <w:rPr>
                <w:bCs/>
                <w:noProof/>
                <w:szCs w:val="22"/>
              </w:rPr>
            </w:pPr>
          </w:p>
        </w:tc>
      </w:tr>
      <w:tr w:rsidR="001C55C1" w:rsidRPr="00BF22F7" w14:paraId="6A52495F" w14:textId="77777777" w:rsidTr="00C54B4D">
        <w:trPr>
          <w:cantSplit/>
          <w:trHeight w:val="1006"/>
        </w:trPr>
        <w:tc>
          <w:tcPr>
            <w:tcW w:w="4644" w:type="dxa"/>
          </w:tcPr>
          <w:p w14:paraId="3A4A99F0" w14:textId="77777777" w:rsidR="001C55C1" w:rsidRPr="00BF22F7" w:rsidRDefault="001C55C1" w:rsidP="00C54B4D">
            <w:pPr>
              <w:spacing w:line="240" w:lineRule="auto"/>
              <w:rPr>
                <w:b/>
                <w:noProof/>
                <w:szCs w:val="22"/>
              </w:rPr>
            </w:pPr>
            <w:r w:rsidRPr="00BF22F7">
              <w:rPr>
                <w:b/>
                <w:noProof/>
                <w:szCs w:val="22"/>
              </w:rPr>
              <w:t>Ελλάδα</w:t>
            </w:r>
          </w:p>
          <w:p w14:paraId="5B006726" w14:textId="59433A39" w:rsidR="001C55C1" w:rsidRPr="00BF22F7" w:rsidRDefault="001C55C1" w:rsidP="00C54B4D">
            <w:pPr>
              <w:pStyle w:val="Textkrper"/>
              <w:rPr>
                <w:i w:val="0"/>
                <w:color w:val="auto"/>
                <w:szCs w:val="22"/>
                <w:lang w:bidi="he-IL"/>
              </w:rPr>
            </w:pPr>
            <w:r w:rsidRPr="00BF22F7">
              <w:rPr>
                <w:i w:val="0"/>
                <w:color w:val="auto"/>
                <w:szCs w:val="22"/>
                <w:lang w:bidi="he-IL"/>
              </w:rPr>
              <w:t>TEVA HELLAS A.E.</w:t>
            </w:r>
          </w:p>
          <w:p w14:paraId="39820A47" w14:textId="1C0C0E07" w:rsidR="001C55C1" w:rsidRPr="00BF22F7" w:rsidRDefault="001C55C1" w:rsidP="00C54B4D">
            <w:pPr>
              <w:spacing w:line="240" w:lineRule="auto"/>
              <w:rPr>
                <w:noProof/>
                <w:szCs w:val="22"/>
              </w:rPr>
            </w:pPr>
            <w:r w:rsidRPr="00BF22F7">
              <w:rPr>
                <w:noProof/>
                <w:szCs w:val="22"/>
              </w:rPr>
              <w:t xml:space="preserve">Τηλ: </w:t>
            </w:r>
            <w:r w:rsidRPr="00BF22F7">
              <w:rPr>
                <w:szCs w:val="22"/>
                <w:lang w:bidi="he-IL"/>
              </w:rPr>
              <w:t>+30 2118805000</w:t>
            </w:r>
          </w:p>
          <w:p w14:paraId="4CD107BB" w14:textId="77777777" w:rsidR="001C55C1" w:rsidRPr="007E2A2B" w:rsidRDefault="001C55C1" w:rsidP="00C54B4D">
            <w:pPr>
              <w:spacing w:line="240" w:lineRule="auto"/>
              <w:rPr>
                <w:bCs/>
                <w:noProof/>
                <w:szCs w:val="22"/>
              </w:rPr>
            </w:pPr>
          </w:p>
        </w:tc>
        <w:tc>
          <w:tcPr>
            <w:tcW w:w="4678" w:type="dxa"/>
          </w:tcPr>
          <w:p w14:paraId="648109F2" w14:textId="77777777" w:rsidR="001C55C1" w:rsidRPr="00BF22F7" w:rsidRDefault="001C55C1" w:rsidP="00C54B4D">
            <w:pPr>
              <w:spacing w:line="240" w:lineRule="auto"/>
              <w:rPr>
                <w:b/>
                <w:noProof/>
                <w:szCs w:val="22"/>
                <w:lang w:val="de-CH"/>
              </w:rPr>
            </w:pPr>
            <w:r w:rsidRPr="00BF22F7">
              <w:rPr>
                <w:b/>
                <w:noProof/>
                <w:szCs w:val="22"/>
                <w:lang w:val="de-CH"/>
              </w:rPr>
              <w:t>Österreich</w:t>
            </w:r>
          </w:p>
          <w:p w14:paraId="45677915" w14:textId="1582D1C1" w:rsidR="001C55C1" w:rsidRPr="00BF22F7" w:rsidRDefault="001C55C1" w:rsidP="00C54B4D">
            <w:pPr>
              <w:spacing w:line="240" w:lineRule="auto"/>
              <w:rPr>
                <w:noProof/>
                <w:szCs w:val="22"/>
                <w:lang w:val="de-CH"/>
              </w:rPr>
            </w:pPr>
            <w:r w:rsidRPr="00BF22F7">
              <w:rPr>
                <w:noProof/>
                <w:szCs w:val="22"/>
                <w:lang w:val="de-CH"/>
              </w:rPr>
              <w:t>ratiopharm Arzneimittel Vertriebs-GmbH</w:t>
            </w:r>
          </w:p>
          <w:p w14:paraId="2D9CF13F" w14:textId="0E102C55" w:rsidR="001C55C1" w:rsidRPr="00BF22F7" w:rsidRDefault="001C55C1" w:rsidP="00C54B4D">
            <w:pPr>
              <w:spacing w:line="240" w:lineRule="auto"/>
              <w:rPr>
                <w:noProof/>
                <w:szCs w:val="22"/>
                <w:lang w:val="de-CH"/>
              </w:rPr>
            </w:pPr>
            <w:r w:rsidRPr="00BF22F7">
              <w:rPr>
                <w:noProof/>
                <w:szCs w:val="22"/>
                <w:lang w:val="de-CH"/>
              </w:rPr>
              <w:t>Tel: +43 1970070</w:t>
            </w:r>
          </w:p>
          <w:p w14:paraId="3E414DCB" w14:textId="77777777" w:rsidR="001C55C1" w:rsidRPr="00BF22F7" w:rsidRDefault="001C55C1" w:rsidP="00C54B4D">
            <w:pPr>
              <w:spacing w:line="240" w:lineRule="auto"/>
              <w:rPr>
                <w:b/>
                <w:noProof/>
                <w:szCs w:val="22"/>
                <w:lang w:val="de-CH"/>
              </w:rPr>
            </w:pPr>
          </w:p>
        </w:tc>
      </w:tr>
      <w:tr w:rsidR="001C55C1" w:rsidRPr="00BF22F7" w14:paraId="07A98052" w14:textId="77777777" w:rsidTr="00C54B4D">
        <w:trPr>
          <w:cantSplit/>
        </w:trPr>
        <w:tc>
          <w:tcPr>
            <w:tcW w:w="4644" w:type="dxa"/>
          </w:tcPr>
          <w:p w14:paraId="71D5BF8A" w14:textId="77777777" w:rsidR="001C55C1" w:rsidRPr="00BF22F7" w:rsidRDefault="001C55C1" w:rsidP="00C54B4D">
            <w:pPr>
              <w:spacing w:line="240" w:lineRule="auto"/>
              <w:rPr>
                <w:b/>
                <w:noProof/>
                <w:szCs w:val="22"/>
                <w:lang w:val="es-VE"/>
              </w:rPr>
            </w:pPr>
            <w:r w:rsidRPr="00BF22F7">
              <w:rPr>
                <w:b/>
                <w:noProof/>
                <w:szCs w:val="22"/>
                <w:lang w:val="es-VE"/>
              </w:rPr>
              <w:t>España</w:t>
            </w:r>
          </w:p>
          <w:p w14:paraId="3021FEE7" w14:textId="77777777" w:rsidR="001C55C1" w:rsidRPr="00BF22F7" w:rsidRDefault="001C55C1" w:rsidP="00C54B4D">
            <w:pPr>
              <w:spacing w:line="240" w:lineRule="auto"/>
              <w:rPr>
                <w:noProof/>
                <w:szCs w:val="22"/>
                <w:lang w:val="es-VE"/>
              </w:rPr>
            </w:pPr>
            <w:r w:rsidRPr="00BF22F7">
              <w:rPr>
                <w:noProof/>
                <w:szCs w:val="22"/>
                <w:lang w:val="es-VE"/>
              </w:rPr>
              <w:t xml:space="preserve">Teva Pharma, S.L.U. </w:t>
            </w:r>
          </w:p>
          <w:p w14:paraId="233CC1CE" w14:textId="0EC8F15B" w:rsidR="001C55C1" w:rsidRPr="00BF22F7" w:rsidRDefault="001C55C1" w:rsidP="00C54B4D">
            <w:pPr>
              <w:spacing w:line="240" w:lineRule="auto"/>
              <w:rPr>
                <w:noProof/>
                <w:szCs w:val="22"/>
              </w:rPr>
            </w:pPr>
            <w:r w:rsidRPr="00BF22F7">
              <w:rPr>
                <w:noProof/>
                <w:szCs w:val="22"/>
              </w:rPr>
              <w:t xml:space="preserve">Tel: +34 </w:t>
            </w:r>
            <w:ins w:id="249" w:author="translator" w:date="2025-10-13T22:46:00Z">
              <w:r w:rsidR="007C191E" w:rsidRPr="007C191E">
                <w:rPr>
                  <w:noProof/>
                  <w:szCs w:val="22"/>
                </w:rPr>
                <w:t>915359180</w:t>
              </w:r>
            </w:ins>
            <w:del w:id="250" w:author="translator" w:date="2025-10-13T22:46:00Z">
              <w:r w:rsidRPr="00BF22F7" w:rsidDel="007C191E">
                <w:rPr>
                  <w:noProof/>
                  <w:szCs w:val="22"/>
                </w:rPr>
                <w:delText>913873280</w:delText>
              </w:r>
            </w:del>
          </w:p>
          <w:p w14:paraId="6CE3C62A" w14:textId="77777777" w:rsidR="001C55C1" w:rsidRPr="007E2A2B" w:rsidRDefault="001C55C1" w:rsidP="00C54B4D">
            <w:pPr>
              <w:spacing w:line="240" w:lineRule="auto"/>
              <w:rPr>
                <w:bCs/>
                <w:noProof/>
                <w:szCs w:val="22"/>
              </w:rPr>
            </w:pPr>
          </w:p>
        </w:tc>
        <w:tc>
          <w:tcPr>
            <w:tcW w:w="4678" w:type="dxa"/>
          </w:tcPr>
          <w:p w14:paraId="79361A49" w14:textId="77777777" w:rsidR="001C55C1" w:rsidRPr="00BF22F7" w:rsidRDefault="001C55C1" w:rsidP="00C54B4D">
            <w:pPr>
              <w:spacing w:line="240" w:lineRule="auto"/>
              <w:rPr>
                <w:b/>
                <w:noProof/>
                <w:szCs w:val="22"/>
              </w:rPr>
            </w:pPr>
            <w:r w:rsidRPr="00BF22F7">
              <w:rPr>
                <w:b/>
                <w:noProof/>
                <w:szCs w:val="22"/>
              </w:rPr>
              <w:t>Polska</w:t>
            </w:r>
          </w:p>
          <w:p w14:paraId="2B9B6B6A" w14:textId="77777777" w:rsidR="001C55C1" w:rsidRPr="00BF22F7" w:rsidRDefault="001C55C1" w:rsidP="00C54B4D">
            <w:pPr>
              <w:spacing w:line="240" w:lineRule="auto"/>
              <w:rPr>
                <w:noProof/>
                <w:szCs w:val="22"/>
              </w:rPr>
            </w:pPr>
            <w:r w:rsidRPr="00BF22F7">
              <w:rPr>
                <w:noProof/>
                <w:szCs w:val="22"/>
              </w:rPr>
              <w:t>Teva Pharmaceuticals Polska Sp. z o.o.</w:t>
            </w:r>
          </w:p>
          <w:p w14:paraId="047495F5" w14:textId="5AC843D7" w:rsidR="001C55C1" w:rsidRPr="00BF22F7" w:rsidRDefault="001C55C1" w:rsidP="00C54B4D">
            <w:pPr>
              <w:spacing w:line="240" w:lineRule="auto"/>
              <w:rPr>
                <w:b/>
                <w:noProof/>
                <w:szCs w:val="22"/>
              </w:rPr>
            </w:pPr>
            <w:r w:rsidRPr="00BF22F7">
              <w:rPr>
                <w:noProof/>
                <w:szCs w:val="22"/>
              </w:rPr>
              <w:t>Tel.: +48 223459300</w:t>
            </w:r>
          </w:p>
        </w:tc>
      </w:tr>
      <w:tr w:rsidR="001C55C1" w:rsidRPr="001C55C1" w14:paraId="389FC51A" w14:textId="77777777" w:rsidTr="00C54B4D">
        <w:trPr>
          <w:cantSplit/>
        </w:trPr>
        <w:tc>
          <w:tcPr>
            <w:tcW w:w="4644" w:type="dxa"/>
          </w:tcPr>
          <w:p w14:paraId="0CAC72A1" w14:textId="77777777" w:rsidR="001C55C1" w:rsidRPr="00BF22F7" w:rsidRDefault="001C55C1" w:rsidP="00C54B4D">
            <w:pPr>
              <w:spacing w:line="240" w:lineRule="auto"/>
              <w:rPr>
                <w:b/>
                <w:noProof/>
                <w:szCs w:val="22"/>
              </w:rPr>
            </w:pPr>
            <w:r w:rsidRPr="00BF22F7">
              <w:rPr>
                <w:b/>
                <w:noProof/>
                <w:szCs w:val="22"/>
              </w:rPr>
              <w:t>France</w:t>
            </w:r>
          </w:p>
          <w:p w14:paraId="4EB63DBD" w14:textId="77777777" w:rsidR="001C55C1" w:rsidRPr="00BF22F7" w:rsidRDefault="001C55C1" w:rsidP="00C54B4D">
            <w:pPr>
              <w:spacing w:line="240" w:lineRule="auto"/>
              <w:rPr>
                <w:noProof/>
                <w:szCs w:val="22"/>
              </w:rPr>
            </w:pPr>
            <w:r w:rsidRPr="00BF22F7">
              <w:rPr>
                <w:noProof/>
                <w:szCs w:val="22"/>
              </w:rPr>
              <w:t>Teva Santé</w:t>
            </w:r>
          </w:p>
          <w:p w14:paraId="406B5ECA" w14:textId="74BF3D5D" w:rsidR="001C55C1" w:rsidRPr="00BF22F7" w:rsidRDefault="001C55C1" w:rsidP="00C54B4D">
            <w:pPr>
              <w:spacing w:line="240" w:lineRule="auto"/>
              <w:rPr>
                <w:noProof/>
                <w:szCs w:val="22"/>
              </w:rPr>
            </w:pPr>
            <w:r w:rsidRPr="00BF22F7">
              <w:rPr>
                <w:noProof/>
                <w:szCs w:val="22"/>
              </w:rPr>
              <w:t>Tél: +33 155917800</w:t>
            </w:r>
          </w:p>
          <w:p w14:paraId="72205122" w14:textId="77777777" w:rsidR="001C55C1" w:rsidRPr="007E2A2B" w:rsidRDefault="001C55C1" w:rsidP="00C54B4D">
            <w:pPr>
              <w:spacing w:line="240" w:lineRule="auto"/>
              <w:rPr>
                <w:bCs/>
                <w:noProof/>
                <w:szCs w:val="22"/>
              </w:rPr>
            </w:pPr>
          </w:p>
        </w:tc>
        <w:tc>
          <w:tcPr>
            <w:tcW w:w="4678" w:type="dxa"/>
          </w:tcPr>
          <w:p w14:paraId="5CD578D1" w14:textId="77777777" w:rsidR="001C55C1" w:rsidRPr="00BF22F7" w:rsidRDefault="001C55C1" w:rsidP="00C54B4D">
            <w:pPr>
              <w:spacing w:line="240" w:lineRule="auto"/>
              <w:rPr>
                <w:b/>
                <w:noProof/>
                <w:szCs w:val="22"/>
                <w:lang w:val="es-VE"/>
              </w:rPr>
            </w:pPr>
            <w:r w:rsidRPr="00BF22F7">
              <w:rPr>
                <w:b/>
                <w:noProof/>
                <w:szCs w:val="22"/>
                <w:lang w:val="es-VE"/>
              </w:rPr>
              <w:t xml:space="preserve">Portugal </w:t>
            </w:r>
          </w:p>
          <w:p w14:paraId="0488C052" w14:textId="77777777" w:rsidR="001C55C1" w:rsidRPr="00BF22F7" w:rsidRDefault="001C55C1" w:rsidP="00C54B4D">
            <w:pPr>
              <w:spacing w:line="240" w:lineRule="auto"/>
              <w:rPr>
                <w:noProof/>
                <w:szCs w:val="22"/>
                <w:lang w:val="es-VE"/>
              </w:rPr>
            </w:pPr>
            <w:r w:rsidRPr="00BF22F7">
              <w:rPr>
                <w:noProof/>
                <w:szCs w:val="22"/>
                <w:lang w:val="es-VE"/>
              </w:rPr>
              <w:t>Teva Pharma - Produtos Farmacêuticos, Lda.</w:t>
            </w:r>
          </w:p>
          <w:p w14:paraId="0D46CDD4" w14:textId="35BF998D" w:rsidR="001C55C1" w:rsidRPr="00BF22F7" w:rsidRDefault="001C55C1" w:rsidP="00C54B4D">
            <w:pPr>
              <w:spacing w:line="240" w:lineRule="auto"/>
              <w:rPr>
                <w:noProof/>
                <w:szCs w:val="22"/>
              </w:rPr>
            </w:pPr>
            <w:r w:rsidRPr="00BF22F7">
              <w:rPr>
                <w:noProof/>
                <w:szCs w:val="22"/>
              </w:rPr>
              <w:t>Tel: +351 214767550</w:t>
            </w:r>
          </w:p>
          <w:p w14:paraId="7052EECB" w14:textId="77777777" w:rsidR="001C55C1" w:rsidRPr="007E2A2B" w:rsidRDefault="001C55C1" w:rsidP="00C54B4D">
            <w:pPr>
              <w:spacing w:line="240" w:lineRule="auto"/>
              <w:rPr>
                <w:bCs/>
                <w:noProof/>
                <w:szCs w:val="22"/>
              </w:rPr>
            </w:pPr>
          </w:p>
        </w:tc>
      </w:tr>
      <w:tr w:rsidR="001C55C1" w:rsidRPr="00BF22F7" w14:paraId="5E21A7EE" w14:textId="77777777" w:rsidTr="00C54B4D">
        <w:trPr>
          <w:cantSplit/>
          <w:trHeight w:val="950"/>
        </w:trPr>
        <w:tc>
          <w:tcPr>
            <w:tcW w:w="4644" w:type="dxa"/>
          </w:tcPr>
          <w:p w14:paraId="64594AE3" w14:textId="77777777" w:rsidR="001C55C1" w:rsidRPr="00BF22F7" w:rsidRDefault="001C55C1" w:rsidP="00C54B4D">
            <w:pPr>
              <w:spacing w:line="240" w:lineRule="auto"/>
              <w:rPr>
                <w:b/>
                <w:noProof/>
                <w:szCs w:val="22"/>
              </w:rPr>
            </w:pPr>
            <w:r w:rsidRPr="00BF22F7">
              <w:rPr>
                <w:b/>
                <w:noProof/>
                <w:szCs w:val="22"/>
              </w:rPr>
              <w:t>Hrvatska</w:t>
            </w:r>
          </w:p>
          <w:p w14:paraId="509ADB81" w14:textId="77777777" w:rsidR="001C55C1" w:rsidRPr="00BF22F7" w:rsidRDefault="001C55C1" w:rsidP="00C54B4D">
            <w:pPr>
              <w:spacing w:line="240" w:lineRule="auto"/>
              <w:rPr>
                <w:noProof/>
                <w:szCs w:val="22"/>
              </w:rPr>
            </w:pPr>
            <w:r w:rsidRPr="00BF22F7">
              <w:rPr>
                <w:noProof/>
                <w:szCs w:val="22"/>
              </w:rPr>
              <w:t>Pliva Hrvatska d.o.o.</w:t>
            </w:r>
          </w:p>
          <w:p w14:paraId="5FE3B310" w14:textId="3EEEADDE" w:rsidR="001C55C1" w:rsidRPr="00BF22F7" w:rsidRDefault="001C55C1" w:rsidP="00C54B4D">
            <w:pPr>
              <w:spacing w:line="240" w:lineRule="auto"/>
              <w:rPr>
                <w:noProof/>
                <w:szCs w:val="22"/>
              </w:rPr>
            </w:pPr>
            <w:r w:rsidRPr="00BF22F7">
              <w:rPr>
                <w:noProof/>
                <w:szCs w:val="22"/>
              </w:rPr>
              <w:t>Tel: +385 13720000</w:t>
            </w:r>
          </w:p>
          <w:p w14:paraId="3D59466D" w14:textId="77777777" w:rsidR="001C55C1" w:rsidRPr="007E2A2B" w:rsidRDefault="001C55C1" w:rsidP="00C54B4D">
            <w:pPr>
              <w:spacing w:line="240" w:lineRule="auto"/>
              <w:rPr>
                <w:bCs/>
                <w:noProof/>
                <w:szCs w:val="22"/>
              </w:rPr>
            </w:pPr>
          </w:p>
        </w:tc>
        <w:tc>
          <w:tcPr>
            <w:tcW w:w="4678" w:type="dxa"/>
          </w:tcPr>
          <w:p w14:paraId="24EFA6BB" w14:textId="77777777" w:rsidR="001C55C1" w:rsidRPr="00BF22F7" w:rsidRDefault="001C55C1" w:rsidP="00C54B4D">
            <w:pPr>
              <w:spacing w:line="240" w:lineRule="auto"/>
              <w:rPr>
                <w:b/>
                <w:noProof/>
                <w:szCs w:val="22"/>
              </w:rPr>
            </w:pPr>
            <w:r w:rsidRPr="00BF22F7">
              <w:rPr>
                <w:b/>
                <w:noProof/>
                <w:szCs w:val="22"/>
              </w:rPr>
              <w:t>România</w:t>
            </w:r>
          </w:p>
          <w:p w14:paraId="18DC1353" w14:textId="77777777" w:rsidR="001C55C1" w:rsidRPr="00BF22F7" w:rsidRDefault="001C55C1" w:rsidP="00C54B4D">
            <w:pPr>
              <w:spacing w:line="240" w:lineRule="auto"/>
              <w:rPr>
                <w:noProof/>
                <w:szCs w:val="22"/>
              </w:rPr>
            </w:pPr>
            <w:r w:rsidRPr="00BF22F7">
              <w:rPr>
                <w:noProof/>
                <w:szCs w:val="22"/>
              </w:rPr>
              <w:t>Teva Pharmaceuticals S.R.L.</w:t>
            </w:r>
          </w:p>
          <w:p w14:paraId="4DDE2441" w14:textId="03DB1A73" w:rsidR="001C55C1" w:rsidRPr="00BF22F7" w:rsidRDefault="001C55C1" w:rsidP="00C54B4D">
            <w:pPr>
              <w:spacing w:line="240" w:lineRule="auto"/>
              <w:rPr>
                <w:b/>
                <w:noProof/>
                <w:szCs w:val="22"/>
              </w:rPr>
            </w:pPr>
            <w:r w:rsidRPr="00BF22F7">
              <w:rPr>
                <w:noProof/>
                <w:szCs w:val="22"/>
              </w:rPr>
              <w:t>Tel: +40 212306524</w:t>
            </w:r>
          </w:p>
        </w:tc>
      </w:tr>
      <w:tr w:rsidR="001C55C1" w:rsidRPr="001C55C1" w14:paraId="7B7474D5" w14:textId="77777777" w:rsidTr="00C54B4D">
        <w:trPr>
          <w:cantSplit/>
        </w:trPr>
        <w:tc>
          <w:tcPr>
            <w:tcW w:w="4644" w:type="dxa"/>
          </w:tcPr>
          <w:p w14:paraId="20617B57" w14:textId="170E3C40" w:rsidR="001C55C1" w:rsidRPr="00BF22F7" w:rsidRDefault="001C55C1" w:rsidP="00C54B4D">
            <w:pPr>
              <w:spacing w:line="240" w:lineRule="auto"/>
              <w:rPr>
                <w:b/>
                <w:noProof/>
                <w:szCs w:val="22"/>
              </w:rPr>
            </w:pPr>
            <w:r w:rsidRPr="00BF22F7">
              <w:rPr>
                <w:b/>
                <w:noProof/>
                <w:szCs w:val="22"/>
              </w:rPr>
              <w:br w:type="page"/>
              <w:t>Ireland</w:t>
            </w:r>
          </w:p>
          <w:p w14:paraId="56C56A0F" w14:textId="77777777" w:rsidR="001C55C1" w:rsidRPr="00BF22F7" w:rsidRDefault="001C55C1" w:rsidP="00C54B4D">
            <w:pPr>
              <w:spacing w:line="240" w:lineRule="auto"/>
              <w:rPr>
                <w:noProof/>
                <w:szCs w:val="22"/>
              </w:rPr>
            </w:pPr>
            <w:r w:rsidRPr="00BF22F7">
              <w:rPr>
                <w:noProof/>
                <w:szCs w:val="22"/>
              </w:rPr>
              <w:t>Teva Pharmaceuticals Ireland</w:t>
            </w:r>
          </w:p>
          <w:p w14:paraId="6E8296CA" w14:textId="258DC304" w:rsidR="001C55C1" w:rsidRPr="00BF22F7" w:rsidRDefault="001C55C1" w:rsidP="00C54B4D">
            <w:pPr>
              <w:spacing w:line="240" w:lineRule="auto"/>
              <w:rPr>
                <w:noProof/>
                <w:szCs w:val="22"/>
              </w:rPr>
            </w:pPr>
            <w:r w:rsidRPr="00BF22F7">
              <w:rPr>
                <w:noProof/>
                <w:szCs w:val="22"/>
              </w:rPr>
              <w:t>Tel: +44 2075407117</w:t>
            </w:r>
          </w:p>
          <w:p w14:paraId="7CBB4AAF" w14:textId="77777777" w:rsidR="001C55C1" w:rsidRPr="007E2A2B" w:rsidRDefault="001C55C1" w:rsidP="00C54B4D">
            <w:pPr>
              <w:spacing w:line="240" w:lineRule="auto"/>
              <w:rPr>
                <w:bCs/>
                <w:noProof/>
                <w:szCs w:val="22"/>
              </w:rPr>
            </w:pPr>
          </w:p>
        </w:tc>
        <w:tc>
          <w:tcPr>
            <w:tcW w:w="4678" w:type="dxa"/>
          </w:tcPr>
          <w:p w14:paraId="7B42C245" w14:textId="77777777" w:rsidR="001C55C1" w:rsidRPr="00BF22F7" w:rsidRDefault="001C55C1" w:rsidP="00C54B4D">
            <w:pPr>
              <w:spacing w:line="240" w:lineRule="auto"/>
              <w:rPr>
                <w:b/>
                <w:noProof/>
                <w:szCs w:val="22"/>
                <w:lang w:val="es-VE"/>
              </w:rPr>
            </w:pPr>
            <w:r w:rsidRPr="00BF22F7">
              <w:rPr>
                <w:b/>
                <w:noProof/>
                <w:szCs w:val="22"/>
                <w:lang w:val="es-VE"/>
              </w:rPr>
              <w:t>Slovenija</w:t>
            </w:r>
          </w:p>
          <w:p w14:paraId="4B23CBB9" w14:textId="77777777" w:rsidR="001C55C1" w:rsidRPr="00BF22F7" w:rsidRDefault="001C55C1" w:rsidP="00C54B4D">
            <w:pPr>
              <w:spacing w:line="240" w:lineRule="auto"/>
              <w:rPr>
                <w:noProof/>
                <w:szCs w:val="22"/>
                <w:lang w:val="es-VE"/>
              </w:rPr>
            </w:pPr>
            <w:r w:rsidRPr="00BF22F7">
              <w:rPr>
                <w:noProof/>
                <w:szCs w:val="22"/>
                <w:lang w:val="es-VE"/>
              </w:rPr>
              <w:t>Pliva Ljubljana d.o.o.</w:t>
            </w:r>
          </w:p>
          <w:p w14:paraId="374B5F62" w14:textId="48F56ABF" w:rsidR="001C55C1" w:rsidRPr="00BF22F7" w:rsidRDefault="001C55C1" w:rsidP="00C54B4D">
            <w:pPr>
              <w:spacing w:line="240" w:lineRule="auto"/>
              <w:rPr>
                <w:noProof/>
                <w:szCs w:val="22"/>
              </w:rPr>
            </w:pPr>
            <w:r w:rsidRPr="00BF22F7">
              <w:rPr>
                <w:noProof/>
                <w:szCs w:val="22"/>
              </w:rPr>
              <w:t>Tel: +386 15890390</w:t>
            </w:r>
          </w:p>
          <w:p w14:paraId="61971102" w14:textId="77777777" w:rsidR="001C55C1" w:rsidRPr="007E2A2B" w:rsidRDefault="001C55C1" w:rsidP="00C54B4D">
            <w:pPr>
              <w:spacing w:line="240" w:lineRule="auto"/>
              <w:rPr>
                <w:bCs/>
                <w:noProof/>
                <w:szCs w:val="22"/>
              </w:rPr>
            </w:pPr>
          </w:p>
        </w:tc>
      </w:tr>
      <w:tr w:rsidR="001C55C1" w:rsidRPr="001C55C1" w14:paraId="0C66B92A" w14:textId="77777777" w:rsidTr="00C54B4D">
        <w:trPr>
          <w:cantSplit/>
        </w:trPr>
        <w:tc>
          <w:tcPr>
            <w:tcW w:w="4644" w:type="dxa"/>
          </w:tcPr>
          <w:p w14:paraId="3DB2F9ED" w14:textId="77777777" w:rsidR="001C55C1" w:rsidRPr="00BF22F7" w:rsidRDefault="001C55C1" w:rsidP="00C54B4D">
            <w:pPr>
              <w:spacing w:line="240" w:lineRule="auto"/>
              <w:rPr>
                <w:b/>
                <w:noProof/>
                <w:szCs w:val="22"/>
              </w:rPr>
            </w:pPr>
            <w:r w:rsidRPr="00BF22F7">
              <w:rPr>
                <w:b/>
                <w:noProof/>
                <w:szCs w:val="22"/>
              </w:rPr>
              <w:t>Ísland</w:t>
            </w:r>
          </w:p>
          <w:p w14:paraId="162ADE54" w14:textId="77777777" w:rsidR="001C55C1" w:rsidRPr="00BF22F7" w:rsidRDefault="001C55C1" w:rsidP="00C54B4D">
            <w:pPr>
              <w:spacing w:line="240" w:lineRule="auto"/>
              <w:rPr>
                <w:noProof/>
                <w:szCs w:val="22"/>
              </w:rPr>
            </w:pPr>
            <w:r w:rsidRPr="00BF22F7">
              <w:rPr>
                <w:noProof/>
                <w:szCs w:val="22"/>
              </w:rPr>
              <w:t>Teva Pharma Iceland ehf.</w:t>
            </w:r>
          </w:p>
          <w:p w14:paraId="059FFF35" w14:textId="2EC1153C" w:rsidR="001C55C1" w:rsidRPr="00BF22F7" w:rsidRDefault="001C55C1" w:rsidP="00C54B4D">
            <w:pPr>
              <w:spacing w:line="240" w:lineRule="auto"/>
              <w:rPr>
                <w:b/>
                <w:noProof/>
                <w:szCs w:val="22"/>
              </w:rPr>
            </w:pPr>
            <w:r w:rsidRPr="00BF22F7">
              <w:rPr>
                <w:noProof/>
                <w:szCs w:val="22"/>
              </w:rPr>
              <w:t>S</w:t>
            </w:r>
            <w:r w:rsidRPr="00BF22F7">
              <w:rPr>
                <w:szCs w:val="22"/>
              </w:rPr>
              <w:t>í</w:t>
            </w:r>
            <w:r w:rsidRPr="00BF22F7">
              <w:rPr>
                <w:noProof/>
                <w:szCs w:val="22"/>
              </w:rPr>
              <w:t>mi: +354 5503300</w:t>
            </w:r>
          </w:p>
        </w:tc>
        <w:tc>
          <w:tcPr>
            <w:tcW w:w="4678" w:type="dxa"/>
          </w:tcPr>
          <w:p w14:paraId="660E3AB1" w14:textId="77777777" w:rsidR="001C55C1" w:rsidRPr="00BF22F7" w:rsidRDefault="001C55C1" w:rsidP="00C54B4D">
            <w:pPr>
              <w:spacing w:line="240" w:lineRule="auto"/>
              <w:rPr>
                <w:b/>
                <w:noProof/>
                <w:szCs w:val="22"/>
              </w:rPr>
            </w:pPr>
            <w:r w:rsidRPr="00BF22F7">
              <w:rPr>
                <w:b/>
                <w:noProof/>
                <w:szCs w:val="22"/>
              </w:rPr>
              <w:t>Slovenská republika</w:t>
            </w:r>
          </w:p>
          <w:p w14:paraId="4AEE791C" w14:textId="4058745E" w:rsidR="001C55C1" w:rsidRPr="00BF22F7" w:rsidRDefault="001C55C1" w:rsidP="00C54B4D">
            <w:pPr>
              <w:spacing w:line="240" w:lineRule="auto"/>
              <w:rPr>
                <w:noProof/>
                <w:szCs w:val="22"/>
              </w:rPr>
            </w:pPr>
            <w:r w:rsidRPr="00BF22F7">
              <w:rPr>
                <w:noProof/>
                <w:szCs w:val="22"/>
              </w:rPr>
              <w:t>TEVA Pharmaceuticals Slovakia s.r.o.</w:t>
            </w:r>
          </w:p>
          <w:p w14:paraId="39A8F4B9" w14:textId="4F4B0816" w:rsidR="001C55C1" w:rsidRPr="00BF22F7" w:rsidRDefault="001C55C1" w:rsidP="00C54B4D">
            <w:pPr>
              <w:spacing w:line="240" w:lineRule="auto"/>
              <w:rPr>
                <w:noProof/>
                <w:szCs w:val="22"/>
              </w:rPr>
            </w:pPr>
            <w:r w:rsidRPr="00BF22F7">
              <w:rPr>
                <w:noProof/>
                <w:szCs w:val="22"/>
              </w:rPr>
              <w:t>Tel: +421 257267911</w:t>
            </w:r>
          </w:p>
          <w:p w14:paraId="21C136F9" w14:textId="77777777" w:rsidR="001C55C1" w:rsidRPr="007E2A2B" w:rsidRDefault="001C55C1" w:rsidP="00C54B4D">
            <w:pPr>
              <w:spacing w:line="240" w:lineRule="auto"/>
              <w:rPr>
                <w:bCs/>
                <w:noProof/>
                <w:szCs w:val="22"/>
              </w:rPr>
            </w:pPr>
          </w:p>
        </w:tc>
      </w:tr>
      <w:tr w:rsidR="001C55C1" w:rsidRPr="001C55C1" w14:paraId="3EB0C11F" w14:textId="77777777" w:rsidTr="00C54B4D">
        <w:trPr>
          <w:cantSplit/>
        </w:trPr>
        <w:tc>
          <w:tcPr>
            <w:tcW w:w="4644" w:type="dxa"/>
          </w:tcPr>
          <w:p w14:paraId="5BDA3767" w14:textId="77777777" w:rsidR="001C55C1" w:rsidRPr="00BF22F7" w:rsidRDefault="001C55C1" w:rsidP="00C54B4D">
            <w:pPr>
              <w:spacing w:line="240" w:lineRule="auto"/>
              <w:rPr>
                <w:b/>
                <w:noProof/>
                <w:szCs w:val="22"/>
                <w:lang w:val="es-VE"/>
              </w:rPr>
            </w:pPr>
            <w:r w:rsidRPr="00BF22F7">
              <w:rPr>
                <w:b/>
                <w:noProof/>
                <w:szCs w:val="22"/>
                <w:lang w:val="es-VE"/>
              </w:rPr>
              <w:t>Italia</w:t>
            </w:r>
          </w:p>
          <w:p w14:paraId="5D8C5EA1" w14:textId="77777777" w:rsidR="001C55C1" w:rsidRPr="00BF22F7" w:rsidRDefault="001C55C1" w:rsidP="00C54B4D">
            <w:pPr>
              <w:spacing w:line="240" w:lineRule="auto"/>
              <w:rPr>
                <w:noProof/>
                <w:szCs w:val="22"/>
                <w:lang w:val="es-VE"/>
              </w:rPr>
            </w:pPr>
            <w:r w:rsidRPr="00BF22F7">
              <w:rPr>
                <w:noProof/>
                <w:szCs w:val="22"/>
                <w:lang w:val="es-VE"/>
              </w:rPr>
              <w:t>Teva Italia S.r.l.</w:t>
            </w:r>
          </w:p>
          <w:p w14:paraId="6D173C20" w14:textId="75286CBD" w:rsidR="001C55C1" w:rsidRPr="00BF22F7" w:rsidRDefault="001C55C1" w:rsidP="00C54B4D">
            <w:pPr>
              <w:spacing w:line="240" w:lineRule="auto"/>
              <w:rPr>
                <w:noProof/>
                <w:szCs w:val="22"/>
              </w:rPr>
            </w:pPr>
            <w:r w:rsidRPr="00BF22F7">
              <w:rPr>
                <w:noProof/>
                <w:szCs w:val="22"/>
              </w:rPr>
              <w:t>Tel: +39 028917981</w:t>
            </w:r>
          </w:p>
          <w:p w14:paraId="2F6A7835" w14:textId="77777777" w:rsidR="001C55C1" w:rsidRPr="007E2A2B" w:rsidRDefault="001C55C1" w:rsidP="00C54B4D">
            <w:pPr>
              <w:spacing w:line="240" w:lineRule="auto"/>
              <w:rPr>
                <w:bCs/>
                <w:noProof/>
                <w:szCs w:val="22"/>
              </w:rPr>
            </w:pPr>
          </w:p>
        </w:tc>
        <w:tc>
          <w:tcPr>
            <w:tcW w:w="4678" w:type="dxa"/>
          </w:tcPr>
          <w:p w14:paraId="22926857" w14:textId="77777777" w:rsidR="001C55C1" w:rsidRPr="00BF22F7" w:rsidRDefault="001C55C1" w:rsidP="00C54B4D">
            <w:pPr>
              <w:spacing w:line="240" w:lineRule="auto"/>
              <w:rPr>
                <w:b/>
                <w:noProof/>
                <w:szCs w:val="22"/>
              </w:rPr>
            </w:pPr>
            <w:r w:rsidRPr="00BF22F7">
              <w:rPr>
                <w:b/>
                <w:noProof/>
                <w:szCs w:val="22"/>
              </w:rPr>
              <w:t>Suomi/Finland</w:t>
            </w:r>
          </w:p>
          <w:p w14:paraId="65B99856" w14:textId="77777777" w:rsidR="001C55C1" w:rsidRPr="00BF22F7" w:rsidRDefault="001C55C1" w:rsidP="00C54B4D">
            <w:pPr>
              <w:spacing w:line="240" w:lineRule="auto"/>
              <w:rPr>
                <w:noProof/>
                <w:szCs w:val="22"/>
                <w:lang w:val="fi-FI"/>
              </w:rPr>
            </w:pPr>
            <w:r w:rsidRPr="00BF22F7">
              <w:rPr>
                <w:noProof/>
                <w:szCs w:val="22"/>
                <w:lang w:val="fi-FI"/>
              </w:rPr>
              <w:t>Teva Finland Oy</w:t>
            </w:r>
          </w:p>
          <w:p w14:paraId="1C160711" w14:textId="7F8B776E" w:rsidR="001C55C1" w:rsidRPr="00BF22F7" w:rsidRDefault="001C55C1" w:rsidP="00C54B4D">
            <w:pPr>
              <w:spacing w:line="240" w:lineRule="auto"/>
              <w:rPr>
                <w:noProof/>
                <w:szCs w:val="22"/>
              </w:rPr>
            </w:pPr>
            <w:r w:rsidRPr="00BF22F7">
              <w:rPr>
                <w:noProof/>
                <w:szCs w:val="22"/>
              </w:rPr>
              <w:t>Puh/Tel: +358 201805900</w:t>
            </w:r>
          </w:p>
          <w:p w14:paraId="1419D944" w14:textId="77777777" w:rsidR="001C55C1" w:rsidRPr="007E2A2B" w:rsidRDefault="001C55C1" w:rsidP="00C54B4D">
            <w:pPr>
              <w:spacing w:line="240" w:lineRule="auto"/>
              <w:rPr>
                <w:bCs/>
                <w:noProof/>
                <w:szCs w:val="22"/>
              </w:rPr>
            </w:pPr>
          </w:p>
        </w:tc>
      </w:tr>
      <w:tr w:rsidR="001C55C1" w:rsidRPr="001C55C1" w14:paraId="6378C35B" w14:textId="77777777" w:rsidTr="00C54B4D">
        <w:trPr>
          <w:cantSplit/>
        </w:trPr>
        <w:tc>
          <w:tcPr>
            <w:tcW w:w="4644" w:type="dxa"/>
          </w:tcPr>
          <w:p w14:paraId="1DED9DAD" w14:textId="77777777" w:rsidR="001C55C1" w:rsidRPr="00BF22F7" w:rsidRDefault="001C55C1" w:rsidP="00C54B4D">
            <w:pPr>
              <w:spacing w:line="240" w:lineRule="auto"/>
              <w:rPr>
                <w:b/>
                <w:noProof/>
                <w:szCs w:val="22"/>
                <w:lang w:val="nl-NL"/>
              </w:rPr>
            </w:pPr>
            <w:r w:rsidRPr="00BF22F7">
              <w:rPr>
                <w:b/>
                <w:noProof/>
                <w:szCs w:val="22"/>
              </w:rPr>
              <w:t>Κύπρος</w:t>
            </w:r>
          </w:p>
          <w:p w14:paraId="3FC6C067" w14:textId="2471BF08" w:rsidR="001C55C1" w:rsidRPr="00BF22F7" w:rsidRDefault="001C55C1" w:rsidP="00C54B4D">
            <w:pPr>
              <w:pStyle w:val="Textkrper"/>
              <w:rPr>
                <w:i w:val="0"/>
                <w:color w:val="auto"/>
                <w:szCs w:val="22"/>
                <w:lang w:bidi="he-IL"/>
              </w:rPr>
            </w:pPr>
            <w:r w:rsidRPr="00BF22F7">
              <w:rPr>
                <w:i w:val="0"/>
                <w:color w:val="auto"/>
                <w:szCs w:val="22"/>
                <w:lang w:bidi="he-IL"/>
              </w:rPr>
              <w:t>TEVA HELLAS A.E.</w:t>
            </w:r>
          </w:p>
          <w:p w14:paraId="46CFFEFE" w14:textId="77777777" w:rsidR="001C55C1" w:rsidRPr="00BF22F7" w:rsidRDefault="001C55C1" w:rsidP="00C54B4D">
            <w:pPr>
              <w:spacing w:line="240" w:lineRule="auto"/>
              <w:rPr>
                <w:noProof/>
                <w:szCs w:val="22"/>
              </w:rPr>
            </w:pPr>
            <w:r w:rsidRPr="00BF22F7">
              <w:rPr>
                <w:bCs/>
                <w:noProof/>
                <w:szCs w:val="22"/>
                <w:lang w:val="el-GR"/>
              </w:rPr>
              <w:t>Ελλάδα</w:t>
            </w:r>
          </w:p>
          <w:p w14:paraId="34762C5E" w14:textId="1C8ECD5F" w:rsidR="001C55C1" w:rsidRPr="00BF22F7" w:rsidRDefault="001C55C1" w:rsidP="00C54B4D">
            <w:pPr>
              <w:spacing w:line="240" w:lineRule="auto"/>
              <w:rPr>
                <w:noProof/>
                <w:szCs w:val="22"/>
              </w:rPr>
            </w:pPr>
            <w:r w:rsidRPr="00BF22F7">
              <w:rPr>
                <w:szCs w:val="22"/>
                <w:lang w:eastAsia="el-GR"/>
              </w:rPr>
              <w:t xml:space="preserve">Τηλ: </w:t>
            </w:r>
            <w:r w:rsidRPr="00BF22F7">
              <w:rPr>
                <w:szCs w:val="22"/>
                <w:lang w:bidi="he-IL"/>
              </w:rPr>
              <w:t>+30 2118805000</w:t>
            </w:r>
          </w:p>
          <w:p w14:paraId="3490E0AD" w14:textId="77777777" w:rsidR="001C55C1" w:rsidRPr="007E2A2B" w:rsidRDefault="001C55C1" w:rsidP="00C54B4D">
            <w:pPr>
              <w:spacing w:line="240" w:lineRule="auto"/>
              <w:rPr>
                <w:bCs/>
                <w:noProof/>
                <w:szCs w:val="22"/>
              </w:rPr>
            </w:pPr>
          </w:p>
        </w:tc>
        <w:tc>
          <w:tcPr>
            <w:tcW w:w="4678" w:type="dxa"/>
          </w:tcPr>
          <w:p w14:paraId="35080E1C" w14:textId="77777777" w:rsidR="001C55C1" w:rsidRPr="00BF22F7" w:rsidRDefault="001C55C1" w:rsidP="00C54B4D">
            <w:pPr>
              <w:spacing w:line="240" w:lineRule="auto"/>
              <w:rPr>
                <w:b/>
                <w:noProof/>
                <w:szCs w:val="22"/>
                <w:lang w:val="de-CH"/>
              </w:rPr>
            </w:pPr>
            <w:r w:rsidRPr="00BF22F7">
              <w:rPr>
                <w:b/>
                <w:noProof/>
                <w:szCs w:val="22"/>
                <w:lang w:val="de-CH"/>
              </w:rPr>
              <w:t>Sverige</w:t>
            </w:r>
          </w:p>
          <w:p w14:paraId="11122A08" w14:textId="77777777" w:rsidR="001C55C1" w:rsidRPr="00BF22F7" w:rsidRDefault="001C55C1" w:rsidP="00C54B4D">
            <w:pPr>
              <w:spacing w:line="240" w:lineRule="auto"/>
              <w:rPr>
                <w:noProof/>
                <w:szCs w:val="22"/>
                <w:lang w:val="de-CH"/>
              </w:rPr>
            </w:pPr>
            <w:r w:rsidRPr="00BF22F7">
              <w:rPr>
                <w:noProof/>
                <w:szCs w:val="22"/>
                <w:lang w:val="de-CH"/>
              </w:rPr>
              <w:t>Teva Sweden AB</w:t>
            </w:r>
          </w:p>
          <w:p w14:paraId="00E330EE" w14:textId="77A2D010" w:rsidR="001C55C1" w:rsidRPr="00BF22F7" w:rsidRDefault="001C55C1" w:rsidP="00C54B4D">
            <w:pPr>
              <w:spacing w:line="240" w:lineRule="auto"/>
              <w:rPr>
                <w:noProof/>
                <w:szCs w:val="22"/>
                <w:lang w:val="de-CH"/>
              </w:rPr>
            </w:pPr>
            <w:r w:rsidRPr="00BF22F7">
              <w:rPr>
                <w:noProof/>
                <w:szCs w:val="22"/>
                <w:lang w:val="de-CH"/>
              </w:rPr>
              <w:t>Tel: +46 42121100</w:t>
            </w:r>
          </w:p>
          <w:p w14:paraId="26D8BA88" w14:textId="77777777" w:rsidR="001C55C1" w:rsidRPr="007E2A2B" w:rsidRDefault="001C55C1" w:rsidP="00C54B4D">
            <w:pPr>
              <w:spacing w:line="240" w:lineRule="auto"/>
              <w:rPr>
                <w:bCs/>
                <w:noProof/>
                <w:szCs w:val="22"/>
                <w:lang w:val="de-CH"/>
              </w:rPr>
            </w:pPr>
          </w:p>
        </w:tc>
      </w:tr>
      <w:tr w:rsidR="001C55C1" w:rsidRPr="00BF22F7" w14:paraId="3812C9AF" w14:textId="77777777" w:rsidTr="00C54B4D">
        <w:trPr>
          <w:cantSplit/>
        </w:trPr>
        <w:tc>
          <w:tcPr>
            <w:tcW w:w="4644" w:type="dxa"/>
          </w:tcPr>
          <w:p w14:paraId="2AEB5822" w14:textId="77777777" w:rsidR="001C55C1" w:rsidRPr="00BF22F7" w:rsidRDefault="001C55C1" w:rsidP="00C54B4D">
            <w:pPr>
              <w:spacing w:line="240" w:lineRule="auto"/>
              <w:rPr>
                <w:b/>
                <w:noProof/>
                <w:szCs w:val="22"/>
              </w:rPr>
            </w:pPr>
            <w:r w:rsidRPr="00BF22F7">
              <w:rPr>
                <w:b/>
                <w:noProof/>
                <w:szCs w:val="22"/>
              </w:rPr>
              <w:t>Latvija</w:t>
            </w:r>
          </w:p>
          <w:p w14:paraId="21A0D8E2" w14:textId="77777777" w:rsidR="001C55C1" w:rsidRPr="00BF22F7" w:rsidRDefault="001C55C1" w:rsidP="00C54B4D">
            <w:pPr>
              <w:spacing w:line="240" w:lineRule="auto"/>
              <w:rPr>
                <w:noProof/>
                <w:szCs w:val="22"/>
              </w:rPr>
            </w:pPr>
            <w:r w:rsidRPr="00BF22F7">
              <w:rPr>
                <w:noProof/>
                <w:szCs w:val="22"/>
              </w:rPr>
              <w:t xml:space="preserve">UAB Teva Baltics filiāle Latvijā </w:t>
            </w:r>
          </w:p>
          <w:p w14:paraId="32AD2959" w14:textId="073816EE" w:rsidR="001C55C1" w:rsidRPr="007E2A2B" w:rsidRDefault="001C55C1" w:rsidP="00C54B4D">
            <w:pPr>
              <w:spacing w:line="240" w:lineRule="auto"/>
              <w:rPr>
                <w:bCs/>
                <w:noProof/>
                <w:szCs w:val="22"/>
              </w:rPr>
            </w:pPr>
            <w:r w:rsidRPr="00BF22F7">
              <w:rPr>
                <w:noProof/>
                <w:szCs w:val="22"/>
              </w:rPr>
              <w:t>Tel: +371 67323666</w:t>
            </w:r>
          </w:p>
          <w:p w14:paraId="38180D9B" w14:textId="77777777" w:rsidR="001C55C1" w:rsidRPr="007E2A2B" w:rsidRDefault="001C55C1" w:rsidP="00C54B4D">
            <w:pPr>
              <w:spacing w:line="240" w:lineRule="auto"/>
              <w:rPr>
                <w:bCs/>
                <w:noProof/>
                <w:szCs w:val="22"/>
              </w:rPr>
            </w:pPr>
          </w:p>
        </w:tc>
        <w:tc>
          <w:tcPr>
            <w:tcW w:w="4678" w:type="dxa"/>
          </w:tcPr>
          <w:p w14:paraId="7AC37956" w14:textId="77777777" w:rsidR="001C55C1" w:rsidRPr="00BF22F7" w:rsidRDefault="001C55C1" w:rsidP="00C54B4D">
            <w:pPr>
              <w:spacing w:line="240" w:lineRule="auto"/>
              <w:rPr>
                <w:b/>
                <w:noProof/>
                <w:szCs w:val="22"/>
              </w:rPr>
            </w:pPr>
          </w:p>
        </w:tc>
      </w:tr>
    </w:tbl>
    <w:p w14:paraId="35737178" w14:textId="77777777" w:rsidR="001C55C1" w:rsidRPr="00A63CDF" w:rsidRDefault="001C55C1" w:rsidP="00243630">
      <w:pPr>
        <w:numPr>
          <w:ilvl w:val="12"/>
          <w:numId w:val="0"/>
        </w:numPr>
        <w:tabs>
          <w:tab w:val="clear" w:pos="567"/>
          <w:tab w:val="left" w:pos="708"/>
        </w:tabs>
        <w:spacing w:line="240" w:lineRule="auto"/>
        <w:ind w:right="-2"/>
        <w:rPr>
          <w:noProof/>
          <w:szCs w:val="22"/>
        </w:rPr>
      </w:pPr>
    </w:p>
    <w:p w14:paraId="667C4D88" w14:textId="77777777" w:rsidR="00243630" w:rsidRPr="00A63CDF" w:rsidRDefault="00243630" w:rsidP="00243630">
      <w:pPr>
        <w:numPr>
          <w:ilvl w:val="12"/>
          <w:numId w:val="0"/>
        </w:numPr>
        <w:tabs>
          <w:tab w:val="clear" w:pos="567"/>
          <w:tab w:val="left" w:pos="708"/>
        </w:tabs>
        <w:spacing w:line="240" w:lineRule="auto"/>
        <w:ind w:right="-2"/>
        <w:rPr>
          <w:noProof/>
          <w:szCs w:val="22"/>
        </w:rPr>
      </w:pPr>
      <w:r w:rsidRPr="00A63CDF">
        <w:rPr>
          <w:b/>
          <w:szCs w:val="22"/>
        </w:rPr>
        <w:t>Tato příbalová informace byla naposledy revidována</w:t>
      </w:r>
      <w:r w:rsidRPr="00A63CDF">
        <w:t>.</w:t>
      </w:r>
    </w:p>
    <w:p w14:paraId="49B75537" w14:textId="77777777" w:rsidR="00243630" w:rsidRPr="00A63CDF" w:rsidRDefault="00243630" w:rsidP="00243630">
      <w:pPr>
        <w:numPr>
          <w:ilvl w:val="12"/>
          <w:numId w:val="0"/>
        </w:numPr>
        <w:spacing w:line="240" w:lineRule="auto"/>
        <w:ind w:right="-2"/>
        <w:rPr>
          <w:noProof/>
          <w:szCs w:val="22"/>
        </w:rPr>
      </w:pPr>
    </w:p>
    <w:p w14:paraId="194CEDA8" w14:textId="77777777" w:rsidR="00243630" w:rsidRPr="00A63CDF" w:rsidRDefault="00243630" w:rsidP="00243630">
      <w:pPr>
        <w:numPr>
          <w:ilvl w:val="12"/>
          <w:numId w:val="0"/>
        </w:numPr>
        <w:tabs>
          <w:tab w:val="clear" w:pos="567"/>
          <w:tab w:val="left" w:pos="708"/>
        </w:tabs>
        <w:spacing w:line="240" w:lineRule="auto"/>
        <w:ind w:right="-2"/>
        <w:rPr>
          <w:b/>
          <w:noProof/>
          <w:szCs w:val="22"/>
        </w:rPr>
      </w:pPr>
      <w:r w:rsidRPr="00A63CDF">
        <w:rPr>
          <w:b/>
          <w:szCs w:val="22"/>
        </w:rPr>
        <w:t>Další zdroje informací</w:t>
      </w:r>
    </w:p>
    <w:p w14:paraId="3746153B" w14:textId="77777777" w:rsidR="00243630" w:rsidRPr="00A63CDF" w:rsidRDefault="00243630" w:rsidP="00243630">
      <w:pPr>
        <w:spacing w:line="240" w:lineRule="auto"/>
      </w:pPr>
    </w:p>
    <w:p w14:paraId="16A9520D" w14:textId="7E92C2FF" w:rsidR="00243630" w:rsidRPr="00A63CDF" w:rsidRDefault="00243630" w:rsidP="00243630">
      <w:pPr>
        <w:spacing w:line="240" w:lineRule="auto"/>
        <w:rPr>
          <w:noProof/>
        </w:rPr>
      </w:pPr>
      <w:r w:rsidRPr="00A63CDF">
        <w:t>Podrobné informace o tomto léčivém přípravku jsou k dispozici na webových stránkách Evropské agentury pro léčivé přípravky</w:t>
      </w:r>
      <w:r w:rsidR="00CA7AC9" w:rsidRPr="00A63CDF">
        <w:t xml:space="preserve"> </w:t>
      </w:r>
      <w:ins w:id="251" w:author="translator" w:date="2025-10-13T22:46:00Z">
        <w:r w:rsidR="001F7FB7">
          <w:rPr>
            <w:noProof/>
            <w:szCs w:val="22"/>
          </w:rPr>
          <w:fldChar w:fldCharType="begin"/>
        </w:r>
        <w:r w:rsidR="001F7FB7">
          <w:rPr>
            <w:noProof/>
            <w:szCs w:val="22"/>
          </w:rPr>
          <w:instrText>HYPERLINK "</w:instrText>
        </w:r>
      </w:ins>
      <w:r w:rsidR="001F7FB7" w:rsidRPr="001F7FB7">
        <w:rPr>
          <w:rPrChange w:id="252" w:author="translator" w:date="2025-10-13T22:46:00Z">
            <w:rPr>
              <w:rStyle w:val="Hyperlink"/>
              <w:noProof/>
              <w:szCs w:val="22"/>
            </w:rPr>
          </w:rPrChange>
        </w:rPr>
        <w:instrText>http</w:instrText>
      </w:r>
      <w:ins w:id="253" w:author="translator" w:date="2025-10-13T22:46:00Z">
        <w:r w:rsidR="001F7FB7" w:rsidRPr="001F7FB7">
          <w:rPr>
            <w:rPrChange w:id="254" w:author="translator" w:date="2025-10-13T22:46:00Z">
              <w:rPr>
                <w:rStyle w:val="Hyperlink"/>
                <w:noProof/>
                <w:szCs w:val="22"/>
              </w:rPr>
            </w:rPrChange>
          </w:rPr>
          <w:instrText>s</w:instrText>
        </w:r>
      </w:ins>
      <w:r w:rsidR="001F7FB7" w:rsidRPr="001F7FB7">
        <w:rPr>
          <w:rPrChange w:id="255" w:author="translator" w:date="2025-10-13T22:46:00Z">
            <w:rPr>
              <w:rStyle w:val="Hyperlink"/>
              <w:noProof/>
              <w:szCs w:val="22"/>
            </w:rPr>
          </w:rPrChange>
        </w:rPr>
        <w:instrText>://www.ema.europa.eu</w:instrText>
      </w:r>
      <w:ins w:id="256" w:author="translator" w:date="2025-10-13T22:46:00Z">
        <w:r w:rsidR="001F7FB7">
          <w:rPr>
            <w:noProof/>
            <w:szCs w:val="22"/>
          </w:rPr>
          <w:instrText>"</w:instrText>
        </w:r>
        <w:r w:rsidR="001F7FB7">
          <w:rPr>
            <w:noProof/>
            <w:szCs w:val="22"/>
          </w:rPr>
          <w:fldChar w:fldCharType="separate"/>
        </w:r>
      </w:ins>
      <w:r w:rsidR="001F7FB7" w:rsidRPr="001F7FB7">
        <w:rPr>
          <w:rStyle w:val="Hyperlink"/>
          <w:noProof/>
          <w:szCs w:val="22"/>
        </w:rPr>
        <w:t>http</w:t>
      </w:r>
      <w:ins w:id="257" w:author="translator" w:date="2025-10-13T22:46:00Z">
        <w:r w:rsidR="001F7FB7" w:rsidRPr="001F7FB7">
          <w:rPr>
            <w:rStyle w:val="Hyperlink"/>
            <w:noProof/>
            <w:szCs w:val="22"/>
          </w:rPr>
          <w:t>s</w:t>
        </w:r>
      </w:ins>
      <w:r w:rsidR="001F7FB7" w:rsidRPr="001F7FB7">
        <w:rPr>
          <w:rStyle w:val="Hyperlink"/>
          <w:noProof/>
          <w:szCs w:val="22"/>
        </w:rPr>
        <w:t>://www.ema.europa.eu</w:t>
      </w:r>
      <w:ins w:id="258" w:author="translator" w:date="2025-10-13T22:46:00Z">
        <w:r w:rsidR="001F7FB7">
          <w:rPr>
            <w:noProof/>
            <w:szCs w:val="22"/>
          </w:rPr>
          <w:fldChar w:fldCharType="end"/>
        </w:r>
      </w:ins>
    </w:p>
    <w:p w14:paraId="78BD797D" w14:textId="77777777" w:rsidR="00243630" w:rsidRPr="00A63CDF" w:rsidRDefault="00243630" w:rsidP="00243630"/>
    <w:p w14:paraId="17EA962A" w14:textId="77777777" w:rsidR="00243630" w:rsidRPr="00A63CDF" w:rsidRDefault="00243630" w:rsidP="00243630">
      <w:pPr>
        <w:shd w:val="clear" w:color="auto" w:fill="FFFFFF"/>
        <w:spacing w:line="240" w:lineRule="auto"/>
        <w:rPr>
          <w:noProof/>
          <w:szCs w:val="22"/>
        </w:rPr>
      </w:pPr>
    </w:p>
    <w:p w14:paraId="1D8F9683" w14:textId="77777777" w:rsidR="00243630" w:rsidRPr="00A63CDF" w:rsidRDefault="00243630" w:rsidP="00243630">
      <w:pPr>
        <w:tabs>
          <w:tab w:val="clear" w:pos="567"/>
          <w:tab w:val="left" w:pos="708"/>
        </w:tabs>
        <w:suppressAutoHyphens/>
        <w:spacing w:line="240" w:lineRule="auto"/>
        <w:rPr>
          <w:noProof/>
          <w:szCs w:val="22"/>
        </w:rPr>
      </w:pPr>
    </w:p>
    <w:p w14:paraId="73BC7D51" w14:textId="77777777" w:rsidR="00BE3624" w:rsidRPr="00A63CDF" w:rsidRDefault="00BE3624"/>
    <w:sectPr w:rsidR="00BE3624" w:rsidRPr="00A63CDF" w:rsidSect="00F9277E">
      <w:footerReference w:type="default" r:id="rId17"/>
      <w:pgSz w:w="11906" w:h="16838"/>
      <w:pgMar w:top="1417" w:right="1417" w:bottom="1134"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870653" w16cex:dateUtc="2025-10-13T20:16:00Z"/>
  <w16cex:commentExtensible w16cex:durableId="6472A568" w16cex:dateUtc="2025-10-13T20:23:00Z"/>
  <w16cex:commentExtensible w16cex:durableId="3D4464EB" w16cex:dateUtc="2025-10-13T20: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9DD15" w14:textId="77777777" w:rsidR="00C54B4D" w:rsidRDefault="00C54B4D" w:rsidP="007E413E">
      <w:pPr>
        <w:spacing w:line="240" w:lineRule="auto"/>
      </w:pPr>
      <w:r>
        <w:separator/>
      </w:r>
    </w:p>
  </w:endnote>
  <w:endnote w:type="continuationSeparator" w:id="0">
    <w:p w14:paraId="6E9D04D7" w14:textId="77777777" w:rsidR="00C54B4D" w:rsidRDefault="00C54B4D" w:rsidP="007E41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Neue Condensed">
    <w:altName w:val="Arial"/>
    <w:panose1 w:val="00000000000000000000"/>
    <w:charset w:val="00"/>
    <w:family w:val="swiss"/>
    <w:notTrueType/>
    <w:pitch w:val="variable"/>
    <w:sig w:usb0="00000003" w:usb1="00000000" w:usb2="00000000" w:usb3="00000000" w:csb0="00000001" w:csb1="00000000"/>
  </w:font>
  <w:font w:name="HelveticaNeue HeavyCon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Neue BoldCond">
    <w:altName w:val="Times New Roman"/>
    <w:panose1 w:val="00000000000000000000"/>
    <w:charset w:val="00"/>
    <w:family w:val="auto"/>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UI"/>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69710"/>
      <w:docPartObj>
        <w:docPartGallery w:val="Page Numbers (Bottom of Page)"/>
        <w:docPartUnique/>
      </w:docPartObj>
    </w:sdtPr>
    <w:sdtEndPr/>
    <w:sdtContent>
      <w:p w14:paraId="757824AA" w14:textId="57D17821" w:rsidR="00C54B4D" w:rsidRDefault="00C54B4D">
        <w:pPr>
          <w:pStyle w:val="Fuzeile"/>
          <w:jc w:val="center"/>
        </w:pPr>
        <w:r>
          <w:fldChar w:fldCharType="begin"/>
        </w:r>
        <w:r>
          <w:instrText>PAGE   \* MERGEFORMAT</w:instrText>
        </w:r>
        <w:r>
          <w:fldChar w:fldCharType="separate"/>
        </w:r>
        <w:r w:rsidRPr="003A4DDD">
          <w:rPr>
            <w:lang w:val="de-DE"/>
          </w:rPr>
          <w:t>36</w:t>
        </w:r>
        <w:r>
          <w:fldChar w:fldCharType="end"/>
        </w:r>
      </w:p>
    </w:sdtContent>
  </w:sdt>
  <w:p w14:paraId="15D3CC2E" w14:textId="77777777" w:rsidR="00C54B4D" w:rsidRDefault="00C54B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B1587" w14:textId="77777777" w:rsidR="00C54B4D" w:rsidRDefault="00C54B4D" w:rsidP="007E413E">
      <w:pPr>
        <w:spacing w:line="240" w:lineRule="auto"/>
      </w:pPr>
      <w:r>
        <w:separator/>
      </w:r>
    </w:p>
  </w:footnote>
  <w:footnote w:type="continuationSeparator" w:id="0">
    <w:p w14:paraId="6B5BB76D" w14:textId="77777777" w:rsidR="00C54B4D" w:rsidRDefault="00C54B4D" w:rsidP="007E41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701AB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FDE99E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8C49D5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D9C957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802A4B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0C6DB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801BD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42808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A3E5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F7C473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3003E54"/>
    <w:multiLevelType w:val="hybridMultilevel"/>
    <w:tmpl w:val="A95A7BD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08ED1BE9"/>
    <w:multiLevelType w:val="hybridMultilevel"/>
    <w:tmpl w:val="C0482E2C"/>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09C44CC1"/>
    <w:multiLevelType w:val="hybridMultilevel"/>
    <w:tmpl w:val="FFE0F8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126036"/>
    <w:multiLevelType w:val="hybridMultilevel"/>
    <w:tmpl w:val="48D231A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15:restartNumberingAfterBreak="0">
    <w:nsid w:val="1CB9136B"/>
    <w:multiLevelType w:val="hybridMultilevel"/>
    <w:tmpl w:val="0546C370"/>
    <w:lvl w:ilvl="0" w:tplc="C4CC441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2B658AC"/>
    <w:multiLevelType w:val="hybridMultilevel"/>
    <w:tmpl w:val="0242DEB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23B57F47"/>
    <w:multiLevelType w:val="hybridMultilevel"/>
    <w:tmpl w:val="3BEA1234"/>
    <w:lvl w:ilvl="0" w:tplc="6F12A836">
      <w:start w:val="1"/>
      <w:numFmt w:val="bullet"/>
      <w:lvlText w:val=""/>
      <w:lvlJc w:val="left"/>
      <w:pPr>
        <w:tabs>
          <w:tab w:val="num" w:pos="927"/>
        </w:tabs>
        <w:ind w:left="927" w:hanging="360"/>
      </w:pPr>
      <w:rPr>
        <w:rFonts w:ascii="Symbol" w:hAnsi="Symbol" w:hint="default"/>
      </w:rPr>
    </w:lvl>
    <w:lvl w:ilvl="1" w:tplc="0809000B">
      <w:start w:val="1"/>
      <w:numFmt w:val="bullet"/>
      <w:lvlText w:val=""/>
      <w:lvlJc w:val="left"/>
      <w:pPr>
        <w:tabs>
          <w:tab w:val="num" w:pos="1287"/>
        </w:tabs>
        <w:ind w:left="1287" w:hanging="360"/>
      </w:pPr>
      <w:rPr>
        <w:rFonts w:ascii="Wingdings" w:hAnsi="Wingdings" w:cs="Wingdings" w:hint="default"/>
      </w:rPr>
    </w:lvl>
    <w:lvl w:ilvl="2" w:tplc="08090005">
      <w:start w:val="1"/>
      <w:numFmt w:val="bullet"/>
      <w:lvlText w:val=""/>
      <w:lvlJc w:val="left"/>
      <w:pPr>
        <w:tabs>
          <w:tab w:val="num" w:pos="2007"/>
        </w:tabs>
        <w:ind w:left="2007" w:hanging="360"/>
      </w:pPr>
      <w:rPr>
        <w:rFonts w:ascii="Wingdings" w:hAnsi="Wingdings" w:cs="Wingdings" w:hint="default"/>
      </w:rPr>
    </w:lvl>
    <w:lvl w:ilvl="3" w:tplc="08090001">
      <w:start w:val="1"/>
      <w:numFmt w:val="bullet"/>
      <w:lvlText w:val=""/>
      <w:lvlJc w:val="left"/>
      <w:pPr>
        <w:tabs>
          <w:tab w:val="num" w:pos="2727"/>
        </w:tabs>
        <w:ind w:left="2727" w:hanging="360"/>
      </w:pPr>
      <w:rPr>
        <w:rFonts w:ascii="Symbol" w:hAnsi="Symbol" w:cs="Symbol" w:hint="default"/>
      </w:rPr>
    </w:lvl>
    <w:lvl w:ilvl="4" w:tplc="08090003">
      <w:start w:val="1"/>
      <w:numFmt w:val="bullet"/>
      <w:lvlText w:val="o"/>
      <w:lvlJc w:val="left"/>
      <w:pPr>
        <w:tabs>
          <w:tab w:val="num" w:pos="3447"/>
        </w:tabs>
        <w:ind w:left="3447" w:hanging="360"/>
      </w:pPr>
      <w:rPr>
        <w:rFonts w:ascii="Courier New" w:hAnsi="Courier New" w:cs="Courier New" w:hint="default"/>
      </w:rPr>
    </w:lvl>
    <w:lvl w:ilvl="5" w:tplc="08090005">
      <w:start w:val="1"/>
      <w:numFmt w:val="bullet"/>
      <w:lvlText w:val=""/>
      <w:lvlJc w:val="left"/>
      <w:pPr>
        <w:tabs>
          <w:tab w:val="num" w:pos="4167"/>
        </w:tabs>
        <w:ind w:left="4167" w:hanging="360"/>
      </w:pPr>
      <w:rPr>
        <w:rFonts w:ascii="Wingdings" w:hAnsi="Wingdings" w:cs="Wingdings" w:hint="default"/>
      </w:rPr>
    </w:lvl>
    <w:lvl w:ilvl="6" w:tplc="08090001">
      <w:start w:val="1"/>
      <w:numFmt w:val="bullet"/>
      <w:lvlText w:val=""/>
      <w:lvlJc w:val="left"/>
      <w:pPr>
        <w:tabs>
          <w:tab w:val="num" w:pos="4887"/>
        </w:tabs>
        <w:ind w:left="4887" w:hanging="360"/>
      </w:pPr>
      <w:rPr>
        <w:rFonts w:ascii="Symbol" w:hAnsi="Symbol" w:cs="Symbol" w:hint="default"/>
      </w:rPr>
    </w:lvl>
    <w:lvl w:ilvl="7" w:tplc="08090003">
      <w:start w:val="1"/>
      <w:numFmt w:val="bullet"/>
      <w:lvlText w:val="o"/>
      <w:lvlJc w:val="left"/>
      <w:pPr>
        <w:tabs>
          <w:tab w:val="num" w:pos="5607"/>
        </w:tabs>
        <w:ind w:left="5607" w:hanging="360"/>
      </w:pPr>
      <w:rPr>
        <w:rFonts w:ascii="Courier New" w:hAnsi="Courier New" w:cs="Courier New" w:hint="default"/>
      </w:rPr>
    </w:lvl>
    <w:lvl w:ilvl="8" w:tplc="08090005">
      <w:start w:val="1"/>
      <w:numFmt w:val="bullet"/>
      <w:lvlText w:val=""/>
      <w:lvlJc w:val="left"/>
      <w:pPr>
        <w:tabs>
          <w:tab w:val="num" w:pos="6327"/>
        </w:tabs>
        <w:ind w:left="6327" w:hanging="360"/>
      </w:pPr>
      <w:rPr>
        <w:rFonts w:ascii="Wingdings" w:hAnsi="Wingdings" w:cs="Wingdings" w:hint="default"/>
      </w:rPr>
    </w:lvl>
  </w:abstractNum>
  <w:abstractNum w:abstractNumId="18" w15:restartNumberingAfterBreak="0">
    <w:nsid w:val="2D706A37"/>
    <w:multiLevelType w:val="hybridMultilevel"/>
    <w:tmpl w:val="8F38DA12"/>
    <w:lvl w:ilvl="0" w:tplc="08090001">
      <w:start w:val="1"/>
      <w:numFmt w:val="bullet"/>
      <w:lvlText w:val=""/>
      <w:lvlJc w:val="left"/>
      <w:pPr>
        <w:tabs>
          <w:tab w:val="num" w:pos="360"/>
        </w:tabs>
        <w:ind w:left="360" w:hanging="360"/>
      </w:pPr>
      <w:rPr>
        <w:rFonts w:ascii="Symbol" w:hAnsi="Symbol" w:cs="Symbol" w:hint="default"/>
      </w:rPr>
    </w:lvl>
    <w:lvl w:ilvl="1" w:tplc="7750AC8C">
      <w:start w:val="1"/>
      <w:numFmt w:val="bullet"/>
      <w:lvlText w:val=""/>
      <w:lvlJc w:val="left"/>
      <w:pPr>
        <w:tabs>
          <w:tab w:val="num" w:pos="1080"/>
        </w:tabs>
        <w:ind w:left="1080" w:hanging="360"/>
      </w:pPr>
      <w:rPr>
        <w:rFonts w:ascii="Symbol" w:hAnsi="Symbol"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2F7F522B"/>
    <w:multiLevelType w:val="hybridMultilevel"/>
    <w:tmpl w:val="1866729E"/>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FEF28E4"/>
    <w:multiLevelType w:val="hybridMultilevel"/>
    <w:tmpl w:val="B51C8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3033BBF"/>
    <w:multiLevelType w:val="multilevel"/>
    <w:tmpl w:val="AC9C7220"/>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A4824D5"/>
    <w:multiLevelType w:val="hybridMultilevel"/>
    <w:tmpl w:val="48D231A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3F432038"/>
    <w:multiLevelType w:val="hybridMultilevel"/>
    <w:tmpl w:val="0880621E"/>
    <w:lvl w:ilvl="0" w:tplc="980A4EA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3A43E53"/>
    <w:multiLevelType w:val="hybridMultilevel"/>
    <w:tmpl w:val="7BD4EDA2"/>
    <w:lvl w:ilvl="0" w:tplc="FFFFFFFF">
      <w:numFmt w:val="bullet"/>
      <w:lvlText w:val="-"/>
      <w:lvlJc w:val="left"/>
      <w:pPr>
        <w:ind w:left="721" w:hanging="360"/>
      </w:pPr>
    </w:lvl>
    <w:lvl w:ilvl="1" w:tplc="04070003" w:tentative="1">
      <w:start w:val="1"/>
      <w:numFmt w:val="bullet"/>
      <w:lvlText w:val="o"/>
      <w:lvlJc w:val="left"/>
      <w:pPr>
        <w:ind w:left="1441" w:hanging="360"/>
      </w:pPr>
      <w:rPr>
        <w:rFonts w:ascii="Courier New" w:hAnsi="Courier New" w:cs="Courier New" w:hint="default"/>
      </w:rPr>
    </w:lvl>
    <w:lvl w:ilvl="2" w:tplc="04070005" w:tentative="1">
      <w:start w:val="1"/>
      <w:numFmt w:val="bullet"/>
      <w:lvlText w:val=""/>
      <w:lvlJc w:val="left"/>
      <w:pPr>
        <w:ind w:left="2161" w:hanging="360"/>
      </w:pPr>
      <w:rPr>
        <w:rFonts w:ascii="Wingdings" w:hAnsi="Wingdings" w:hint="default"/>
      </w:rPr>
    </w:lvl>
    <w:lvl w:ilvl="3" w:tplc="04070001" w:tentative="1">
      <w:start w:val="1"/>
      <w:numFmt w:val="bullet"/>
      <w:lvlText w:val=""/>
      <w:lvlJc w:val="left"/>
      <w:pPr>
        <w:ind w:left="2881" w:hanging="360"/>
      </w:pPr>
      <w:rPr>
        <w:rFonts w:ascii="Symbol" w:hAnsi="Symbol" w:hint="default"/>
      </w:rPr>
    </w:lvl>
    <w:lvl w:ilvl="4" w:tplc="04070003" w:tentative="1">
      <w:start w:val="1"/>
      <w:numFmt w:val="bullet"/>
      <w:lvlText w:val="o"/>
      <w:lvlJc w:val="left"/>
      <w:pPr>
        <w:ind w:left="3601" w:hanging="360"/>
      </w:pPr>
      <w:rPr>
        <w:rFonts w:ascii="Courier New" w:hAnsi="Courier New" w:cs="Courier New" w:hint="default"/>
      </w:rPr>
    </w:lvl>
    <w:lvl w:ilvl="5" w:tplc="04070005" w:tentative="1">
      <w:start w:val="1"/>
      <w:numFmt w:val="bullet"/>
      <w:lvlText w:val=""/>
      <w:lvlJc w:val="left"/>
      <w:pPr>
        <w:ind w:left="4321" w:hanging="360"/>
      </w:pPr>
      <w:rPr>
        <w:rFonts w:ascii="Wingdings" w:hAnsi="Wingdings" w:hint="default"/>
      </w:rPr>
    </w:lvl>
    <w:lvl w:ilvl="6" w:tplc="04070001" w:tentative="1">
      <w:start w:val="1"/>
      <w:numFmt w:val="bullet"/>
      <w:lvlText w:val=""/>
      <w:lvlJc w:val="left"/>
      <w:pPr>
        <w:ind w:left="5041" w:hanging="360"/>
      </w:pPr>
      <w:rPr>
        <w:rFonts w:ascii="Symbol" w:hAnsi="Symbol" w:hint="default"/>
      </w:rPr>
    </w:lvl>
    <w:lvl w:ilvl="7" w:tplc="04070003" w:tentative="1">
      <w:start w:val="1"/>
      <w:numFmt w:val="bullet"/>
      <w:lvlText w:val="o"/>
      <w:lvlJc w:val="left"/>
      <w:pPr>
        <w:ind w:left="5761" w:hanging="360"/>
      </w:pPr>
      <w:rPr>
        <w:rFonts w:ascii="Courier New" w:hAnsi="Courier New" w:cs="Courier New" w:hint="default"/>
      </w:rPr>
    </w:lvl>
    <w:lvl w:ilvl="8" w:tplc="04070005" w:tentative="1">
      <w:start w:val="1"/>
      <w:numFmt w:val="bullet"/>
      <w:lvlText w:val=""/>
      <w:lvlJc w:val="left"/>
      <w:pPr>
        <w:ind w:left="6481" w:hanging="360"/>
      </w:pPr>
      <w:rPr>
        <w:rFonts w:ascii="Wingdings" w:hAnsi="Wingdings" w:hint="default"/>
      </w:rPr>
    </w:lvl>
  </w:abstractNum>
  <w:abstractNum w:abstractNumId="25" w15:restartNumberingAfterBreak="0">
    <w:nsid w:val="49E92750"/>
    <w:multiLevelType w:val="hybridMultilevel"/>
    <w:tmpl w:val="0D40C8E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4ABD0ACF"/>
    <w:multiLevelType w:val="multilevel"/>
    <w:tmpl w:val="AC9C7220"/>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00B7D1E"/>
    <w:multiLevelType w:val="hybridMultilevel"/>
    <w:tmpl w:val="9FC6DAA4"/>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8" w15:restartNumberingAfterBreak="0">
    <w:nsid w:val="59043B69"/>
    <w:multiLevelType w:val="hybridMultilevel"/>
    <w:tmpl w:val="F572B82A"/>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9" w15:restartNumberingAfterBreak="0">
    <w:nsid w:val="652D298C"/>
    <w:multiLevelType w:val="hybridMultilevel"/>
    <w:tmpl w:val="51C42F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1" w15:restartNumberingAfterBreak="0">
    <w:nsid w:val="74912515"/>
    <w:multiLevelType w:val="hybridMultilevel"/>
    <w:tmpl w:val="48A2C4AE"/>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3"/>
  </w:num>
  <w:num w:numId="5">
    <w:abstractNumId w:val="10"/>
    <w:lvlOverride w:ilvl="0">
      <w:lvl w:ilvl="0">
        <w:numFmt w:val="bullet"/>
        <w:lvlText w:val="-"/>
        <w:legacy w:legacy="1" w:legacySpace="0" w:legacyIndent="360"/>
        <w:lvlJc w:val="left"/>
        <w:pPr>
          <w:ind w:left="360" w:hanging="360"/>
        </w:pPr>
      </w:lvl>
    </w:lvlOverride>
  </w:num>
  <w:num w:numId="6">
    <w:abstractNumId w:val="31"/>
  </w:num>
  <w:num w:numId="7">
    <w:abstractNumId w:val="12"/>
  </w:num>
  <w:num w:numId="8">
    <w:abstractNumId w:val="28"/>
  </w:num>
  <w:num w:numId="9">
    <w:abstractNumId w:val="28"/>
  </w:num>
  <w:num w:numId="10">
    <w:abstractNumId w:val="27"/>
  </w:num>
  <w:num w:numId="11">
    <w:abstractNumId w:val="27"/>
  </w:num>
  <w:num w:numId="12">
    <w:abstractNumId w:val="2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1"/>
  </w:num>
  <w:num w:numId="18">
    <w:abstractNumId w:val="20"/>
  </w:num>
  <w:num w:numId="19">
    <w:abstractNumId w:val="25"/>
  </w:num>
  <w:num w:numId="20">
    <w:abstractNumId w:val="18"/>
  </w:num>
  <w:num w:numId="21">
    <w:abstractNumId w:val="17"/>
  </w:num>
  <w:num w:numId="22">
    <w:abstractNumId w:val="10"/>
    <w:lvlOverride w:ilvl="0">
      <w:lvl w:ilvl="0">
        <w:numFmt w:val="bullet"/>
        <w:lvlText w:val="-"/>
        <w:legacy w:legacy="1" w:legacySpace="0" w:legacyIndent="360"/>
        <w:lvlJc w:val="left"/>
        <w:pPr>
          <w:ind w:left="360" w:hanging="360"/>
        </w:pPr>
      </w:lvl>
    </w:lvlOverride>
  </w:num>
  <w:num w:numId="23">
    <w:abstractNumId w:val="22"/>
  </w:num>
  <w:num w:numId="24">
    <w:abstractNumId w:val="21"/>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24"/>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91A"/>
    <w:rsid w:val="00004806"/>
    <w:rsid w:val="0002099B"/>
    <w:rsid w:val="00044461"/>
    <w:rsid w:val="000456CE"/>
    <w:rsid w:val="000476EB"/>
    <w:rsid w:val="00064001"/>
    <w:rsid w:val="0006460C"/>
    <w:rsid w:val="000735F2"/>
    <w:rsid w:val="000872CC"/>
    <w:rsid w:val="00092E7F"/>
    <w:rsid w:val="000A67FF"/>
    <w:rsid w:val="000A7335"/>
    <w:rsid w:val="000B30ED"/>
    <w:rsid w:val="000C3CDF"/>
    <w:rsid w:val="000D3AF2"/>
    <w:rsid w:val="000D5109"/>
    <w:rsid w:val="000E0004"/>
    <w:rsid w:val="000E495E"/>
    <w:rsid w:val="000F55AD"/>
    <w:rsid w:val="00105D43"/>
    <w:rsid w:val="00107AAA"/>
    <w:rsid w:val="00121DBF"/>
    <w:rsid w:val="001321FA"/>
    <w:rsid w:val="0013291C"/>
    <w:rsid w:val="001344D3"/>
    <w:rsid w:val="0014202F"/>
    <w:rsid w:val="001437A9"/>
    <w:rsid w:val="00150C0A"/>
    <w:rsid w:val="00157568"/>
    <w:rsid w:val="0016370F"/>
    <w:rsid w:val="00166455"/>
    <w:rsid w:val="0017210F"/>
    <w:rsid w:val="00175CFE"/>
    <w:rsid w:val="00181303"/>
    <w:rsid w:val="00181B95"/>
    <w:rsid w:val="00181C50"/>
    <w:rsid w:val="00192DBE"/>
    <w:rsid w:val="00193723"/>
    <w:rsid w:val="00195D83"/>
    <w:rsid w:val="001C55C1"/>
    <w:rsid w:val="001C60B8"/>
    <w:rsid w:val="001D2D89"/>
    <w:rsid w:val="001D3614"/>
    <w:rsid w:val="001E2003"/>
    <w:rsid w:val="001E4A8C"/>
    <w:rsid w:val="001F7FB7"/>
    <w:rsid w:val="00201D05"/>
    <w:rsid w:val="0020791A"/>
    <w:rsid w:val="002213D5"/>
    <w:rsid w:val="00223662"/>
    <w:rsid w:val="002237DD"/>
    <w:rsid w:val="00225876"/>
    <w:rsid w:val="00232DD0"/>
    <w:rsid w:val="00243630"/>
    <w:rsid w:val="002607FE"/>
    <w:rsid w:val="00260DF4"/>
    <w:rsid w:val="0026745F"/>
    <w:rsid w:val="00271093"/>
    <w:rsid w:val="00284DEF"/>
    <w:rsid w:val="002A08AC"/>
    <w:rsid w:val="002B23D3"/>
    <w:rsid w:val="002B61C5"/>
    <w:rsid w:val="002D14A6"/>
    <w:rsid w:val="002D353F"/>
    <w:rsid w:val="00311FC1"/>
    <w:rsid w:val="00332805"/>
    <w:rsid w:val="0034323F"/>
    <w:rsid w:val="003510C7"/>
    <w:rsid w:val="00367E40"/>
    <w:rsid w:val="003702CE"/>
    <w:rsid w:val="00383E93"/>
    <w:rsid w:val="00397567"/>
    <w:rsid w:val="003A4DDD"/>
    <w:rsid w:val="003A6772"/>
    <w:rsid w:val="003A7086"/>
    <w:rsid w:val="003B0FCE"/>
    <w:rsid w:val="003B11A7"/>
    <w:rsid w:val="003B3F4F"/>
    <w:rsid w:val="003B59B2"/>
    <w:rsid w:val="003C492E"/>
    <w:rsid w:val="003D35A5"/>
    <w:rsid w:val="003E01EA"/>
    <w:rsid w:val="003F4E7B"/>
    <w:rsid w:val="003F7454"/>
    <w:rsid w:val="00416314"/>
    <w:rsid w:val="00417AFA"/>
    <w:rsid w:val="00434028"/>
    <w:rsid w:val="004564B7"/>
    <w:rsid w:val="00460D68"/>
    <w:rsid w:val="004643EC"/>
    <w:rsid w:val="00476DA7"/>
    <w:rsid w:val="00477DBE"/>
    <w:rsid w:val="004809A4"/>
    <w:rsid w:val="004A0874"/>
    <w:rsid w:val="004B6764"/>
    <w:rsid w:val="004C7030"/>
    <w:rsid w:val="004C7A6B"/>
    <w:rsid w:val="004D0DBF"/>
    <w:rsid w:val="004F1AE6"/>
    <w:rsid w:val="004F4223"/>
    <w:rsid w:val="004F5F7D"/>
    <w:rsid w:val="00500FCA"/>
    <w:rsid w:val="005048C4"/>
    <w:rsid w:val="00527D91"/>
    <w:rsid w:val="00532897"/>
    <w:rsid w:val="00540D62"/>
    <w:rsid w:val="005410AF"/>
    <w:rsid w:val="0054426F"/>
    <w:rsid w:val="0056371C"/>
    <w:rsid w:val="00567141"/>
    <w:rsid w:val="005767FB"/>
    <w:rsid w:val="005829EF"/>
    <w:rsid w:val="005A7267"/>
    <w:rsid w:val="005C11A4"/>
    <w:rsid w:val="005D2A4C"/>
    <w:rsid w:val="005E32CA"/>
    <w:rsid w:val="005F2718"/>
    <w:rsid w:val="005F4AD6"/>
    <w:rsid w:val="006110AD"/>
    <w:rsid w:val="006175F5"/>
    <w:rsid w:val="00623581"/>
    <w:rsid w:val="00632A5D"/>
    <w:rsid w:val="0064330F"/>
    <w:rsid w:val="00643A66"/>
    <w:rsid w:val="00653026"/>
    <w:rsid w:val="006617B5"/>
    <w:rsid w:val="00672546"/>
    <w:rsid w:val="00673D5A"/>
    <w:rsid w:val="00676914"/>
    <w:rsid w:val="00677778"/>
    <w:rsid w:val="00683D92"/>
    <w:rsid w:val="00683E7F"/>
    <w:rsid w:val="00692429"/>
    <w:rsid w:val="00697469"/>
    <w:rsid w:val="00697EA5"/>
    <w:rsid w:val="006B139D"/>
    <w:rsid w:val="006E082A"/>
    <w:rsid w:val="006E44A4"/>
    <w:rsid w:val="007024E2"/>
    <w:rsid w:val="00716319"/>
    <w:rsid w:val="00720D4A"/>
    <w:rsid w:val="0072702D"/>
    <w:rsid w:val="00733B05"/>
    <w:rsid w:val="00733FC1"/>
    <w:rsid w:val="00753B31"/>
    <w:rsid w:val="00773F94"/>
    <w:rsid w:val="0077631B"/>
    <w:rsid w:val="007A20AA"/>
    <w:rsid w:val="007A5A2F"/>
    <w:rsid w:val="007C072A"/>
    <w:rsid w:val="007C191E"/>
    <w:rsid w:val="007D1BCE"/>
    <w:rsid w:val="007E2A2B"/>
    <w:rsid w:val="007E413E"/>
    <w:rsid w:val="007E4E67"/>
    <w:rsid w:val="007F06D8"/>
    <w:rsid w:val="007F55D8"/>
    <w:rsid w:val="0080282D"/>
    <w:rsid w:val="0080291B"/>
    <w:rsid w:val="008048B3"/>
    <w:rsid w:val="00810107"/>
    <w:rsid w:val="00811F7F"/>
    <w:rsid w:val="008216D2"/>
    <w:rsid w:val="00823A7C"/>
    <w:rsid w:val="00836CA9"/>
    <w:rsid w:val="0085075F"/>
    <w:rsid w:val="00854B87"/>
    <w:rsid w:val="00894311"/>
    <w:rsid w:val="008A2621"/>
    <w:rsid w:val="008A3B6B"/>
    <w:rsid w:val="008A4D94"/>
    <w:rsid w:val="008C1DEF"/>
    <w:rsid w:val="008C240F"/>
    <w:rsid w:val="008D2E00"/>
    <w:rsid w:val="008D3EFA"/>
    <w:rsid w:val="008F1AD7"/>
    <w:rsid w:val="0090216B"/>
    <w:rsid w:val="00914777"/>
    <w:rsid w:val="00921114"/>
    <w:rsid w:val="009212D2"/>
    <w:rsid w:val="00924647"/>
    <w:rsid w:val="0092568B"/>
    <w:rsid w:val="00932490"/>
    <w:rsid w:val="00976075"/>
    <w:rsid w:val="00985CB9"/>
    <w:rsid w:val="00994447"/>
    <w:rsid w:val="00996D45"/>
    <w:rsid w:val="00996FD0"/>
    <w:rsid w:val="009A6280"/>
    <w:rsid w:val="009B7255"/>
    <w:rsid w:val="009C27A0"/>
    <w:rsid w:val="009C4C8F"/>
    <w:rsid w:val="009E0AE1"/>
    <w:rsid w:val="009F602F"/>
    <w:rsid w:val="009F7B8C"/>
    <w:rsid w:val="00A37731"/>
    <w:rsid w:val="00A414FA"/>
    <w:rsid w:val="00A54692"/>
    <w:rsid w:val="00A54B6D"/>
    <w:rsid w:val="00A607AB"/>
    <w:rsid w:val="00A63CDF"/>
    <w:rsid w:val="00A63D1F"/>
    <w:rsid w:val="00A63EAC"/>
    <w:rsid w:val="00A83137"/>
    <w:rsid w:val="00A87772"/>
    <w:rsid w:val="00AA3CB9"/>
    <w:rsid w:val="00AB538D"/>
    <w:rsid w:val="00AC4685"/>
    <w:rsid w:val="00AE0DCA"/>
    <w:rsid w:val="00AE0E3B"/>
    <w:rsid w:val="00AE5083"/>
    <w:rsid w:val="00B038BD"/>
    <w:rsid w:val="00B240E8"/>
    <w:rsid w:val="00B30673"/>
    <w:rsid w:val="00B30B25"/>
    <w:rsid w:val="00B4403B"/>
    <w:rsid w:val="00B455AB"/>
    <w:rsid w:val="00B54B74"/>
    <w:rsid w:val="00B66D7B"/>
    <w:rsid w:val="00BC22C2"/>
    <w:rsid w:val="00BC7950"/>
    <w:rsid w:val="00BE3017"/>
    <w:rsid w:val="00BE3624"/>
    <w:rsid w:val="00BE66E4"/>
    <w:rsid w:val="00C15521"/>
    <w:rsid w:val="00C25429"/>
    <w:rsid w:val="00C36DBF"/>
    <w:rsid w:val="00C43FD2"/>
    <w:rsid w:val="00C449DB"/>
    <w:rsid w:val="00C476F3"/>
    <w:rsid w:val="00C51EDB"/>
    <w:rsid w:val="00C54B4D"/>
    <w:rsid w:val="00C56443"/>
    <w:rsid w:val="00C61841"/>
    <w:rsid w:val="00C66676"/>
    <w:rsid w:val="00C741E0"/>
    <w:rsid w:val="00C81F36"/>
    <w:rsid w:val="00C851AD"/>
    <w:rsid w:val="00C94F5E"/>
    <w:rsid w:val="00C9793C"/>
    <w:rsid w:val="00CA054C"/>
    <w:rsid w:val="00CA09F2"/>
    <w:rsid w:val="00CA1038"/>
    <w:rsid w:val="00CA7AC9"/>
    <w:rsid w:val="00CC16C5"/>
    <w:rsid w:val="00CC3F10"/>
    <w:rsid w:val="00CC4703"/>
    <w:rsid w:val="00CC6E89"/>
    <w:rsid w:val="00CC749E"/>
    <w:rsid w:val="00CE1615"/>
    <w:rsid w:val="00CE4500"/>
    <w:rsid w:val="00D13A67"/>
    <w:rsid w:val="00D171AA"/>
    <w:rsid w:val="00D17B02"/>
    <w:rsid w:val="00D22A06"/>
    <w:rsid w:val="00D30BCC"/>
    <w:rsid w:val="00D56F97"/>
    <w:rsid w:val="00D61E64"/>
    <w:rsid w:val="00D66A35"/>
    <w:rsid w:val="00D81493"/>
    <w:rsid w:val="00D839E3"/>
    <w:rsid w:val="00D97040"/>
    <w:rsid w:val="00D97ADB"/>
    <w:rsid w:val="00DA0E8A"/>
    <w:rsid w:val="00DC0A19"/>
    <w:rsid w:val="00DC16C7"/>
    <w:rsid w:val="00DC74AB"/>
    <w:rsid w:val="00E01CF3"/>
    <w:rsid w:val="00E22DF9"/>
    <w:rsid w:val="00E305D6"/>
    <w:rsid w:val="00E34808"/>
    <w:rsid w:val="00E46FCB"/>
    <w:rsid w:val="00E4715B"/>
    <w:rsid w:val="00E511A0"/>
    <w:rsid w:val="00E5583C"/>
    <w:rsid w:val="00E67D2F"/>
    <w:rsid w:val="00E76722"/>
    <w:rsid w:val="00E80E72"/>
    <w:rsid w:val="00E81C50"/>
    <w:rsid w:val="00E87086"/>
    <w:rsid w:val="00E94AF6"/>
    <w:rsid w:val="00E97478"/>
    <w:rsid w:val="00E977AC"/>
    <w:rsid w:val="00EA2100"/>
    <w:rsid w:val="00EA342C"/>
    <w:rsid w:val="00EA75F4"/>
    <w:rsid w:val="00ED4C84"/>
    <w:rsid w:val="00EE0085"/>
    <w:rsid w:val="00EE5759"/>
    <w:rsid w:val="00F12974"/>
    <w:rsid w:val="00F2201F"/>
    <w:rsid w:val="00F22578"/>
    <w:rsid w:val="00F279F3"/>
    <w:rsid w:val="00F36035"/>
    <w:rsid w:val="00F46858"/>
    <w:rsid w:val="00F51082"/>
    <w:rsid w:val="00F52C03"/>
    <w:rsid w:val="00F57FA5"/>
    <w:rsid w:val="00F60375"/>
    <w:rsid w:val="00F735AF"/>
    <w:rsid w:val="00F74962"/>
    <w:rsid w:val="00F805DA"/>
    <w:rsid w:val="00F9277E"/>
    <w:rsid w:val="00FA2D19"/>
    <w:rsid w:val="00FA7200"/>
    <w:rsid w:val="00FB7FBD"/>
    <w:rsid w:val="00FC3610"/>
    <w:rsid w:val="00FD3C38"/>
    <w:rsid w:val="00FF7BF3"/>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52206"/>
  <w15:chartTrackingRefBased/>
  <w15:docId w15:val="{28871C0A-A453-4380-8E5E-6D6EEE97D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43630"/>
    <w:pPr>
      <w:tabs>
        <w:tab w:val="left" w:pos="567"/>
      </w:tabs>
      <w:spacing w:line="260" w:lineRule="exact"/>
    </w:pPr>
    <w:rPr>
      <w:rFonts w:ascii="Times New Roman" w:eastAsia="Times New Roman" w:hAnsi="Times New Roman" w:cs="Times New Roman"/>
      <w:szCs w:val="20"/>
    </w:rPr>
  </w:style>
  <w:style w:type="paragraph" w:styleId="berschrift1">
    <w:name w:val="heading 1"/>
    <w:basedOn w:val="Standard"/>
    <w:next w:val="Standard"/>
    <w:link w:val="berschrift1Zchn"/>
    <w:uiPriority w:val="9"/>
    <w:qFormat/>
    <w:rsid w:val="00243630"/>
    <w:pPr>
      <w:keepNext/>
      <w:spacing w:line="240" w:lineRule="auto"/>
      <w:outlineLvl w:val="0"/>
    </w:pPr>
    <w:rPr>
      <w:b/>
      <w:bCs/>
      <w:kern w:val="32"/>
      <w:szCs w:val="32"/>
    </w:rPr>
  </w:style>
  <w:style w:type="paragraph" w:styleId="berschrift2">
    <w:name w:val="heading 2"/>
    <w:basedOn w:val="Standard"/>
    <w:next w:val="Standard"/>
    <w:link w:val="berschrift2Zchn"/>
    <w:uiPriority w:val="9"/>
    <w:semiHidden/>
    <w:unhideWhenUsed/>
    <w:qFormat/>
    <w:rsid w:val="00232D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232DD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232DD0"/>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32DD0"/>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232DD0"/>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232DD0"/>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9"/>
    <w:semiHidden/>
    <w:unhideWhenUsed/>
    <w:qFormat/>
    <w:rsid w:val="00243630"/>
    <w:pPr>
      <w:keepNext/>
      <w:ind w:left="567" w:hanging="567"/>
      <w:jc w:val="both"/>
      <w:outlineLvl w:val="7"/>
    </w:pPr>
    <w:rPr>
      <w:b/>
      <w:i/>
    </w:rPr>
  </w:style>
  <w:style w:type="paragraph" w:styleId="berschrift9">
    <w:name w:val="heading 9"/>
    <w:basedOn w:val="Standard"/>
    <w:next w:val="Standard"/>
    <w:link w:val="berschrift9Zchn"/>
    <w:uiPriority w:val="9"/>
    <w:semiHidden/>
    <w:unhideWhenUsed/>
    <w:qFormat/>
    <w:rsid w:val="00232DD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3630"/>
    <w:rPr>
      <w:rFonts w:ascii="Times New Roman" w:eastAsia="Times New Roman" w:hAnsi="Times New Roman" w:cs="Times New Roman"/>
      <w:b/>
      <w:bCs/>
      <w:kern w:val="32"/>
      <w:szCs w:val="32"/>
      <w:lang w:val="cs-CZ"/>
    </w:rPr>
  </w:style>
  <w:style w:type="character" w:customStyle="1" w:styleId="berschrift8Zchn">
    <w:name w:val="Überschrift 8 Zchn"/>
    <w:basedOn w:val="Absatz-Standardschriftart"/>
    <w:link w:val="berschrift8"/>
    <w:uiPriority w:val="99"/>
    <w:semiHidden/>
    <w:rsid w:val="00243630"/>
    <w:rPr>
      <w:rFonts w:ascii="Times New Roman" w:eastAsia="Times New Roman" w:hAnsi="Times New Roman" w:cs="Times New Roman"/>
      <w:b/>
      <w:i/>
      <w:szCs w:val="20"/>
      <w:lang w:val="cs-CZ"/>
    </w:rPr>
  </w:style>
  <w:style w:type="character" w:styleId="Hyperlink">
    <w:name w:val="Hyperlink"/>
    <w:uiPriority w:val="99"/>
    <w:unhideWhenUsed/>
    <w:rsid w:val="00243630"/>
    <w:rPr>
      <w:color w:val="0000FF"/>
      <w:u w:val="single"/>
    </w:rPr>
  </w:style>
  <w:style w:type="character" w:styleId="BesuchterLink">
    <w:name w:val="FollowedHyperlink"/>
    <w:semiHidden/>
    <w:unhideWhenUsed/>
    <w:rsid w:val="00243630"/>
    <w:rPr>
      <w:color w:val="800080"/>
      <w:u w:val="single"/>
    </w:rPr>
  </w:style>
  <w:style w:type="paragraph" w:customStyle="1" w:styleId="msonormal0">
    <w:name w:val="msonormal"/>
    <w:basedOn w:val="Standard"/>
    <w:uiPriority w:val="99"/>
    <w:semiHidden/>
    <w:rsid w:val="00243630"/>
    <w:pPr>
      <w:tabs>
        <w:tab w:val="clear" w:pos="567"/>
      </w:tabs>
      <w:spacing w:after="143" w:line="240" w:lineRule="auto"/>
    </w:pPr>
    <w:rPr>
      <w:sz w:val="24"/>
      <w:szCs w:val="24"/>
      <w:lang w:eastAsia="en-GB"/>
    </w:rPr>
  </w:style>
  <w:style w:type="paragraph" w:styleId="StandardWeb">
    <w:name w:val="Normal (Web)"/>
    <w:basedOn w:val="Standard"/>
    <w:uiPriority w:val="99"/>
    <w:semiHidden/>
    <w:unhideWhenUsed/>
    <w:rsid w:val="00243630"/>
    <w:pPr>
      <w:tabs>
        <w:tab w:val="clear" w:pos="567"/>
      </w:tabs>
      <w:spacing w:after="143" w:line="240" w:lineRule="auto"/>
    </w:pPr>
    <w:rPr>
      <w:sz w:val="24"/>
      <w:szCs w:val="24"/>
      <w:lang w:eastAsia="en-GB"/>
    </w:rPr>
  </w:style>
  <w:style w:type="paragraph" w:styleId="Funotentext">
    <w:name w:val="footnote text"/>
    <w:basedOn w:val="Standard"/>
    <w:link w:val="FunotentextZchn"/>
    <w:uiPriority w:val="99"/>
    <w:semiHidden/>
    <w:unhideWhenUsed/>
    <w:rsid w:val="00243630"/>
    <w:rPr>
      <w:sz w:val="20"/>
    </w:rPr>
  </w:style>
  <w:style w:type="character" w:customStyle="1" w:styleId="FunotentextZchn">
    <w:name w:val="Fußnotentext Zchn"/>
    <w:basedOn w:val="Absatz-Standardschriftart"/>
    <w:link w:val="Funotentext"/>
    <w:uiPriority w:val="99"/>
    <w:semiHidden/>
    <w:rsid w:val="00243630"/>
    <w:rPr>
      <w:rFonts w:ascii="Times New Roman" w:eastAsia="Times New Roman" w:hAnsi="Times New Roman" w:cs="Times New Roman"/>
      <w:sz w:val="20"/>
      <w:szCs w:val="20"/>
      <w:lang w:val="cs-CZ"/>
    </w:rPr>
  </w:style>
  <w:style w:type="character" w:customStyle="1" w:styleId="KommentartextZchn">
    <w:name w:val="Kommentartext Zchn"/>
    <w:aliases w:val="Car17 Zchn,Car17 Car Zchn,Char Char Char Zchn,Char Char1 Zchn,Annotationtext Zchn,Char Zchn,Comment Text Char Char Zchn,Comment Text Char Char Char Zchn,Comment Text Char Char1 Char Zchn,Comment Text Char1 Zchn"/>
    <w:basedOn w:val="Absatz-Standardschriftart"/>
    <w:link w:val="Kommentartext"/>
    <w:uiPriority w:val="99"/>
    <w:locked/>
    <w:rsid w:val="00243630"/>
    <w:rPr>
      <w:rFonts w:ascii="Times New Roman" w:eastAsia="Times New Roman" w:hAnsi="Times New Roman" w:cs="Times New Roman"/>
      <w:lang w:val="cs-CZ"/>
    </w:rPr>
  </w:style>
  <w:style w:type="paragraph" w:styleId="Kommentartext">
    <w:name w:val="annotation text"/>
    <w:aliases w:val="Car17,Car17 Car,Char Char Char,Char Char1,Annotationtext,Char,Comment Text Char Char,Comment Text Char Char Char,Comment Text Char Char1 Char,Comment Text Char1,Comment Text Char1 Char,Comment Text Char2 Char"/>
    <w:basedOn w:val="Standard"/>
    <w:link w:val="KommentartextZchn"/>
    <w:uiPriority w:val="99"/>
    <w:unhideWhenUsed/>
    <w:qFormat/>
    <w:rsid w:val="00243630"/>
    <w:rPr>
      <w:szCs w:val="22"/>
    </w:rPr>
  </w:style>
  <w:style w:type="character" w:customStyle="1" w:styleId="TextkomenteChar1">
    <w:name w:val="Text komentáře Char1"/>
    <w:aliases w:val="Car17 Char1,Car17 Car Char1,Char Char Char Char1,Char Char1 Char1,Annotationtext Char1,Char Char2,Comment Text Char Char Char2,Comment Text Char Char Char Char1,Comment Text Char Char1 Char Char1,Comment Text Char1 Char1"/>
    <w:basedOn w:val="Absatz-Standardschriftart"/>
    <w:uiPriority w:val="99"/>
    <w:semiHidden/>
    <w:rsid w:val="00243630"/>
    <w:rPr>
      <w:rFonts w:ascii="Times New Roman" w:eastAsia="Times New Roman" w:hAnsi="Times New Roman" w:cs="Times New Roman"/>
      <w:sz w:val="20"/>
      <w:szCs w:val="20"/>
      <w:lang w:val="cs-CZ"/>
    </w:rPr>
  </w:style>
  <w:style w:type="paragraph" w:styleId="Kopfzeile">
    <w:name w:val="header"/>
    <w:basedOn w:val="Standard"/>
    <w:link w:val="KopfzeileZchn"/>
    <w:uiPriority w:val="99"/>
    <w:unhideWhenUsed/>
    <w:rsid w:val="00243630"/>
    <w:pPr>
      <w:tabs>
        <w:tab w:val="center" w:pos="4153"/>
        <w:tab w:val="right" w:pos="8306"/>
      </w:tabs>
    </w:pPr>
    <w:rPr>
      <w:rFonts w:ascii="Arial" w:hAnsi="Arial"/>
      <w:sz w:val="20"/>
    </w:rPr>
  </w:style>
  <w:style w:type="character" w:customStyle="1" w:styleId="KopfzeileZchn">
    <w:name w:val="Kopfzeile Zchn"/>
    <w:basedOn w:val="Absatz-Standardschriftart"/>
    <w:link w:val="Kopfzeile"/>
    <w:uiPriority w:val="99"/>
    <w:rsid w:val="00243630"/>
    <w:rPr>
      <w:rFonts w:ascii="Arial" w:eastAsia="Times New Roman" w:hAnsi="Arial" w:cs="Times New Roman"/>
      <w:sz w:val="20"/>
      <w:szCs w:val="20"/>
      <w:lang w:val="cs-CZ"/>
    </w:rPr>
  </w:style>
  <w:style w:type="paragraph" w:styleId="Fuzeile">
    <w:name w:val="footer"/>
    <w:basedOn w:val="Standard"/>
    <w:link w:val="FuzeileZchn"/>
    <w:uiPriority w:val="99"/>
    <w:unhideWhenUsed/>
    <w:rsid w:val="00243630"/>
    <w:pPr>
      <w:tabs>
        <w:tab w:val="center" w:pos="4536"/>
        <w:tab w:val="right" w:pos="8306"/>
      </w:tabs>
    </w:pPr>
    <w:rPr>
      <w:rFonts w:ascii="Arial" w:hAnsi="Arial"/>
      <w:noProof/>
      <w:sz w:val="16"/>
    </w:rPr>
  </w:style>
  <w:style w:type="character" w:customStyle="1" w:styleId="FuzeileZchn">
    <w:name w:val="Fußzeile Zchn"/>
    <w:basedOn w:val="Absatz-Standardschriftart"/>
    <w:link w:val="Fuzeile"/>
    <w:uiPriority w:val="99"/>
    <w:rsid w:val="00243630"/>
    <w:rPr>
      <w:rFonts w:ascii="Arial" w:eastAsia="Times New Roman" w:hAnsi="Arial" w:cs="Times New Roman"/>
      <w:noProof/>
      <w:sz w:val="16"/>
      <w:szCs w:val="20"/>
      <w:lang w:val="cs-CZ"/>
    </w:rPr>
  </w:style>
  <w:style w:type="character" w:customStyle="1" w:styleId="BeschriftungZchn">
    <w:name w:val="Beschriftung Zchn"/>
    <w:aliases w:val="Caption Char Zchn"/>
    <w:link w:val="Beschriftung"/>
    <w:uiPriority w:val="35"/>
    <w:semiHidden/>
    <w:locked/>
    <w:rsid w:val="00243630"/>
    <w:rPr>
      <w:rFonts w:ascii="Times New Roman" w:eastAsia="Times New Roman" w:hAnsi="Times New Roman" w:cs="Times New Roman"/>
      <w:b/>
      <w:bCs/>
      <w:lang w:val="cs-CZ"/>
    </w:rPr>
  </w:style>
  <w:style w:type="paragraph" w:styleId="Beschriftung">
    <w:name w:val="caption"/>
    <w:aliases w:val="Caption Char"/>
    <w:basedOn w:val="Standard"/>
    <w:next w:val="Standard"/>
    <w:link w:val="BeschriftungZchn"/>
    <w:uiPriority w:val="35"/>
    <w:semiHidden/>
    <w:unhideWhenUsed/>
    <w:qFormat/>
    <w:rsid w:val="00243630"/>
    <w:rPr>
      <w:b/>
      <w:bCs/>
      <w:szCs w:val="22"/>
    </w:rPr>
  </w:style>
  <w:style w:type="paragraph" w:styleId="Textkrper">
    <w:name w:val="Body Text"/>
    <w:basedOn w:val="Standard"/>
    <w:link w:val="TextkrperZchn"/>
    <w:unhideWhenUsed/>
    <w:rsid w:val="00243630"/>
    <w:pPr>
      <w:tabs>
        <w:tab w:val="clear" w:pos="567"/>
      </w:tabs>
      <w:spacing w:line="240" w:lineRule="auto"/>
    </w:pPr>
    <w:rPr>
      <w:i/>
      <w:color w:val="008000"/>
    </w:rPr>
  </w:style>
  <w:style w:type="character" w:customStyle="1" w:styleId="TextkrperZchn">
    <w:name w:val="Textkörper Zchn"/>
    <w:basedOn w:val="Absatz-Standardschriftart"/>
    <w:link w:val="Textkrper"/>
    <w:rsid w:val="00243630"/>
    <w:rPr>
      <w:rFonts w:ascii="Times New Roman" w:eastAsia="Times New Roman" w:hAnsi="Times New Roman" w:cs="Times New Roman"/>
      <w:i/>
      <w:color w:val="008000"/>
      <w:szCs w:val="20"/>
      <w:lang w:val="cs-CZ"/>
    </w:rPr>
  </w:style>
  <w:style w:type="paragraph" w:styleId="Textkrper-Zeileneinzug">
    <w:name w:val="Body Text Indent"/>
    <w:basedOn w:val="Standard"/>
    <w:link w:val="Textkrper-ZeileneinzugZchn"/>
    <w:uiPriority w:val="99"/>
    <w:semiHidden/>
    <w:unhideWhenUsed/>
    <w:rsid w:val="00243630"/>
    <w:pPr>
      <w:spacing w:after="120"/>
      <w:ind w:left="283"/>
    </w:pPr>
  </w:style>
  <w:style w:type="character" w:customStyle="1" w:styleId="Textkrper-ZeileneinzugZchn">
    <w:name w:val="Textkörper-Zeileneinzug Zchn"/>
    <w:basedOn w:val="Absatz-Standardschriftart"/>
    <w:link w:val="Textkrper-Zeileneinzug"/>
    <w:uiPriority w:val="99"/>
    <w:semiHidden/>
    <w:rsid w:val="00243630"/>
    <w:rPr>
      <w:rFonts w:ascii="Times New Roman" w:eastAsia="Times New Roman" w:hAnsi="Times New Roman" w:cs="Times New Roman"/>
      <w:szCs w:val="20"/>
      <w:lang w:val="cs-CZ"/>
    </w:rPr>
  </w:style>
  <w:style w:type="paragraph" w:styleId="Kommentarthema">
    <w:name w:val="annotation subject"/>
    <w:basedOn w:val="Kommentartext"/>
    <w:next w:val="Kommentartext"/>
    <w:link w:val="KommentarthemaZchn"/>
    <w:uiPriority w:val="99"/>
    <w:semiHidden/>
    <w:unhideWhenUsed/>
    <w:rsid w:val="00243630"/>
    <w:rPr>
      <w:b/>
      <w:bCs/>
    </w:rPr>
  </w:style>
  <w:style w:type="character" w:customStyle="1" w:styleId="KommentarthemaZchn">
    <w:name w:val="Kommentarthema Zchn"/>
    <w:basedOn w:val="TextkomenteChar1"/>
    <w:link w:val="Kommentarthema"/>
    <w:uiPriority w:val="99"/>
    <w:semiHidden/>
    <w:rsid w:val="00243630"/>
    <w:rPr>
      <w:rFonts w:ascii="Times New Roman" w:eastAsia="Times New Roman" w:hAnsi="Times New Roman" w:cs="Times New Roman"/>
      <w:b/>
      <w:bCs/>
      <w:sz w:val="20"/>
      <w:szCs w:val="20"/>
      <w:lang w:val="cs-CZ"/>
    </w:rPr>
  </w:style>
  <w:style w:type="paragraph" w:styleId="Sprechblasentext">
    <w:name w:val="Balloon Text"/>
    <w:basedOn w:val="Standard"/>
    <w:link w:val="SprechblasentextZchn"/>
    <w:uiPriority w:val="99"/>
    <w:semiHidden/>
    <w:unhideWhenUsed/>
    <w:rsid w:val="0024363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3630"/>
    <w:rPr>
      <w:rFonts w:ascii="Tahoma" w:eastAsia="Times New Roman" w:hAnsi="Tahoma" w:cs="Tahoma"/>
      <w:sz w:val="16"/>
      <w:szCs w:val="16"/>
      <w:lang w:val="cs-CZ"/>
    </w:rPr>
  </w:style>
  <w:style w:type="paragraph" w:styleId="berarbeitung">
    <w:name w:val="Revision"/>
    <w:uiPriority w:val="99"/>
    <w:semiHidden/>
    <w:rsid w:val="00243630"/>
    <w:rPr>
      <w:rFonts w:ascii="Times New Roman" w:eastAsia="Times New Roman" w:hAnsi="Times New Roman" w:cs="Times New Roman"/>
      <w:szCs w:val="20"/>
    </w:rPr>
  </w:style>
  <w:style w:type="paragraph" w:styleId="Listenabsatz">
    <w:name w:val="List Paragraph"/>
    <w:basedOn w:val="Standard"/>
    <w:uiPriority w:val="34"/>
    <w:qFormat/>
    <w:rsid w:val="00243630"/>
    <w:pPr>
      <w:ind w:left="720"/>
      <w:contextualSpacing/>
    </w:pPr>
  </w:style>
  <w:style w:type="paragraph" w:customStyle="1" w:styleId="MemoHeaderStyle">
    <w:name w:val="MemoHeaderStyle"/>
    <w:basedOn w:val="Standard"/>
    <w:next w:val="Standard"/>
    <w:uiPriority w:val="99"/>
    <w:semiHidden/>
    <w:rsid w:val="00243630"/>
    <w:pPr>
      <w:spacing w:line="120" w:lineRule="atLeast"/>
      <w:ind w:left="1418"/>
      <w:jc w:val="both"/>
    </w:pPr>
    <w:rPr>
      <w:rFonts w:ascii="Arial" w:hAnsi="Arial"/>
      <w:b/>
      <w:smallCaps/>
    </w:rPr>
  </w:style>
  <w:style w:type="paragraph" w:customStyle="1" w:styleId="EMEAEnBodyText">
    <w:name w:val="EMEA En Body Text"/>
    <w:basedOn w:val="Standard"/>
    <w:uiPriority w:val="99"/>
    <w:semiHidden/>
    <w:rsid w:val="00243630"/>
    <w:pPr>
      <w:tabs>
        <w:tab w:val="clear" w:pos="567"/>
      </w:tabs>
      <w:spacing w:before="120" w:after="120" w:line="240" w:lineRule="auto"/>
      <w:jc w:val="both"/>
    </w:pPr>
  </w:style>
  <w:style w:type="character" w:customStyle="1" w:styleId="BodytextAgencyChar">
    <w:name w:val="Body text (Agency) Char"/>
    <w:link w:val="BodytextAgency"/>
    <w:semiHidden/>
    <w:qFormat/>
    <w:locked/>
    <w:rsid w:val="00243630"/>
    <w:rPr>
      <w:rFonts w:ascii="Verdana" w:eastAsia="Verdana" w:hAnsi="Verdana" w:cs="Verdana"/>
      <w:sz w:val="18"/>
      <w:szCs w:val="18"/>
      <w:lang w:val="cs-CZ" w:eastAsia="en-GB"/>
    </w:rPr>
  </w:style>
  <w:style w:type="paragraph" w:customStyle="1" w:styleId="BodytextAgency">
    <w:name w:val="Body text (Agency)"/>
    <w:basedOn w:val="Standard"/>
    <w:link w:val="BodytextAgencyChar"/>
    <w:semiHidden/>
    <w:qFormat/>
    <w:rsid w:val="00243630"/>
    <w:pPr>
      <w:tabs>
        <w:tab w:val="clear" w:pos="567"/>
      </w:tabs>
      <w:spacing w:after="140" w:line="280" w:lineRule="atLeast"/>
    </w:pPr>
    <w:rPr>
      <w:rFonts w:ascii="Verdana" w:eastAsia="Verdana" w:hAnsi="Verdana" w:cs="Verdana"/>
      <w:sz w:val="18"/>
      <w:szCs w:val="18"/>
      <w:lang w:eastAsia="en-GB"/>
    </w:rPr>
  </w:style>
  <w:style w:type="character" w:customStyle="1" w:styleId="DraftingNotesAgencyChar">
    <w:name w:val="Drafting Notes (Agency) Char"/>
    <w:link w:val="DraftingNotesAgency"/>
    <w:semiHidden/>
    <w:locked/>
    <w:rsid w:val="00243630"/>
    <w:rPr>
      <w:rFonts w:ascii="Courier New" w:eastAsia="Verdana" w:hAnsi="Courier New" w:cs="Courier New"/>
      <w:i/>
      <w:color w:val="339966"/>
      <w:szCs w:val="18"/>
      <w:lang w:val="cs-CZ" w:eastAsia="en-GB"/>
    </w:rPr>
  </w:style>
  <w:style w:type="paragraph" w:customStyle="1" w:styleId="DraftingNotesAgency">
    <w:name w:val="Drafting Notes (Agency)"/>
    <w:basedOn w:val="Standard"/>
    <w:next w:val="BodytextAgency"/>
    <w:link w:val="DraftingNotesAgencyChar"/>
    <w:semiHidden/>
    <w:rsid w:val="00243630"/>
    <w:pPr>
      <w:tabs>
        <w:tab w:val="clear" w:pos="567"/>
      </w:tabs>
      <w:spacing w:after="140" w:line="280" w:lineRule="atLeast"/>
    </w:pPr>
    <w:rPr>
      <w:rFonts w:ascii="Courier New" w:eastAsia="Verdana" w:hAnsi="Courier New" w:cs="Courier New"/>
      <w:i/>
      <w:color w:val="339966"/>
      <w:szCs w:val="18"/>
      <w:lang w:eastAsia="en-GB"/>
    </w:rPr>
  </w:style>
  <w:style w:type="character" w:customStyle="1" w:styleId="NormalAgencyChar">
    <w:name w:val="Normal (Agency) Char"/>
    <w:link w:val="NormalAgency"/>
    <w:semiHidden/>
    <w:locked/>
    <w:rsid w:val="00243630"/>
    <w:rPr>
      <w:rFonts w:ascii="Verdana" w:eastAsia="Verdana" w:hAnsi="Verdana" w:cs="Verdana"/>
      <w:sz w:val="18"/>
      <w:szCs w:val="18"/>
      <w:lang w:val="cs-CZ" w:eastAsia="en-GB"/>
    </w:rPr>
  </w:style>
  <w:style w:type="paragraph" w:customStyle="1" w:styleId="NormalAgency">
    <w:name w:val="Normal (Agency)"/>
    <w:link w:val="NormalAgencyChar"/>
    <w:semiHidden/>
    <w:rsid w:val="00243630"/>
    <w:pPr>
      <w:spacing w:line="0" w:lineRule="auto"/>
    </w:pPr>
    <w:rPr>
      <w:rFonts w:ascii="Verdana" w:eastAsia="Verdana" w:hAnsi="Verdana" w:cs="Verdana"/>
      <w:sz w:val="18"/>
      <w:szCs w:val="18"/>
      <w:lang w:eastAsia="en-GB"/>
    </w:rPr>
  </w:style>
  <w:style w:type="paragraph" w:customStyle="1" w:styleId="TableheadingrowsAgency">
    <w:name w:val="Table heading rows (Agency)"/>
    <w:basedOn w:val="BodytextAgency"/>
    <w:uiPriority w:val="99"/>
    <w:semiHidden/>
    <w:rsid w:val="00243630"/>
    <w:pPr>
      <w:keepNext/>
    </w:pPr>
    <w:rPr>
      <w:rFonts w:eastAsia="Times New Roman"/>
      <w:b/>
    </w:rPr>
  </w:style>
  <w:style w:type="paragraph" w:customStyle="1" w:styleId="TabletextrowsAgency">
    <w:name w:val="Table text rows (Agency)"/>
    <w:basedOn w:val="Standard"/>
    <w:uiPriority w:val="99"/>
    <w:semiHidden/>
    <w:rsid w:val="00243630"/>
    <w:pPr>
      <w:tabs>
        <w:tab w:val="clear" w:pos="567"/>
      </w:tabs>
      <w:spacing w:line="280" w:lineRule="exact"/>
    </w:pPr>
    <w:rPr>
      <w:rFonts w:ascii="Verdana" w:hAnsi="Verdana" w:cs="Verdana"/>
      <w:sz w:val="18"/>
      <w:szCs w:val="18"/>
      <w:lang w:eastAsia="zh-CN"/>
    </w:rPr>
  </w:style>
  <w:style w:type="paragraph" w:customStyle="1" w:styleId="maintext">
    <w:name w:val="main text"/>
    <w:uiPriority w:val="99"/>
    <w:semiHidden/>
    <w:rsid w:val="00243630"/>
    <w:pPr>
      <w:tabs>
        <w:tab w:val="left" w:pos="170"/>
      </w:tabs>
      <w:spacing w:before="42" w:line="170" w:lineRule="atLeast"/>
    </w:pPr>
    <w:rPr>
      <w:rFonts w:ascii="HelveticaNeue Condensed" w:eastAsia="Times New Roman" w:hAnsi="HelveticaNeue Condensed" w:cs="HelveticaNeue Condensed"/>
      <w:color w:val="2A1F50"/>
      <w:sz w:val="15"/>
      <w:szCs w:val="15"/>
    </w:rPr>
  </w:style>
  <w:style w:type="paragraph" w:customStyle="1" w:styleId="maintextindent">
    <w:name w:val="main text: indent"/>
    <w:uiPriority w:val="99"/>
    <w:semiHidden/>
    <w:rsid w:val="00243630"/>
    <w:pPr>
      <w:tabs>
        <w:tab w:val="left" w:pos="226"/>
      </w:tabs>
      <w:spacing w:before="42" w:line="170" w:lineRule="atLeast"/>
      <w:ind w:left="170" w:hanging="171"/>
    </w:pPr>
    <w:rPr>
      <w:rFonts w:ascii="HelveticaNeue Condensed" w:eastAsia="Times New Roman" w:hAnsi="HelveticaNeue Condensed" w:cs="HelveticaNeue Condensed"/>
      <w:color w:val="2A1F50"/>
      <w:sz w:val="15"/>
      <w:szCs w:val="15"/>
    </w:rPr>
  </w:style>
  <w:style w:type="paragraph" w:customStyle="1" w:styleId="Ahead">
    <w:name w:val="A head"/>
    <w:uiPriority w:val="99"/>
    <w:semiHidden/>
    <w:rsid w:val="00243630"/>
    <w:pPr>
      <w:tabs>
        <w:tab w:val="left" w:pos="283"/>
      </w:tabs>
      <w:spacing w:before="340" w:after="170" w:line="280" w:lineRule="atLeast"/>
    </w:pPr>
    <w:rPr>
      <w:rFonts w:ascii="HelveticaNeue HeavyCond" w:eastAsia="Times New Roman" w:hAnsi="HelveticaNeue HeavyCond" w:cs="HelveticaNeue HeavyCond"/>
      <w:color w:val="C51427"/>
      <w:sz w:val="28"/>
      <w:szCs w:val="28"/>
    </w:rPr>
  </w:style>
  <w:style w:type="paragraph" w:customStyle="1" w:styleId="Bhead">
    <w:name w:val="B+ head"/>
    <w:uiPriority w:val="99"/>
    <w:semiHidden/>
    <w:rsid w:val="00243630"/>
    <w:pPr>
      <w:tabs>
        <w:tab w:val="left" w:pos="170"/>
      </w:tabs>
      <w:spacing w:before="170" w:after="42" w:line="170" w:lineRule="atLeast"/>
    </w:pPr>
    <w:rPr>
      <w:rFonts w:ascii="HelveticaNeue HeavyCond" w:eastAsia="Times New Roman" w:hAnsi="HelveticaNeue HeavyCond" w:cs="HelveticaNeue HeavyCond"/>
      <w:color w:val="C51427"/>
      <w:sz w:val="16"/>
      <w:szCs w:val="16"/>
    </w:rPr>
  </w:style>
  <w:style w:type="paragraph" w:customStyle="1" w:styleId="Listenabsatz1">
    <w:name w:val="Listenabsatz1"/>
    <w:basedOn w:val="Standard"/>
    <w:uiPriority w:val="99"/>
    <w:semiHidden/>
    <w:qFormat/>
    <w:rsid w:val="00243630"/>
    <w:pPr>
      <w:tabs>
        <w:tab w:val="clear" w:pos="567"/>
      </w:tabs>
      <w:spacing w:line="240" w:lineRule="auto"/>
      <w:ind w:left="720"/>
    </w:pPr>
    <w:rPr>
      <w:rFonts w:ascii="Calibri" w:eastAsia="Calibri" w:hAnsi="Calibri"/>
      <w:szCs w:val="22"/>
      <w:lang w:eastAsia="en-GB"/>
    </w:rPr>
  </w:style>
  <w:style w:type="character" w:customStyle="1" w:styleId="TitleAChar">
    <w:name w:val="Title A Char"/>
    <w:link w:val="TitleA"/>
    <w:semiHidden/>
    <w:locked/>
    <w:rsid w:val="00243630"/>
    <w:rPr>
      <w:rFonts w:ascii="Times New Roman" w:eastAsia="Times New Roman" w:hAnsi="Times New Roman" w:cs="Times New Roman"/>
      <w:b/>
      <w:noProof/>
      <w:lang w:val="cs-CZ"/>
    </w:rPr>
  </w:style>
  <w:style w:type="paragraph" w:customStyle="1" w:styleId="TitleA">
    <w:name w:val="Title A"/>
    <w:basedOn w:val="Standard"/>
    <w:link w:val="TitleAChar"/>
    <w:semiHidden/>
    <w:qFormat/>
    <w:rsid w:val="00243630"/>
    <w:pPr>
      <w:jc w:val="center"/>
      <w:outlineLvl w:val="0"/>
    </w:pPr>
    <w:rPr>
      <w:b/>
      <w:noProof/>
      <w:szCs w:val="22"/>
    </w:rPr>
  </w:style>
  <w:style w:type="character" w:customStyle="1" w:styleId="TitleBChar">
    <w:name w:val="Title B Char"/>
    <w:link w:val="TitleB"/>
    <w:semiHidden/>
    <w:locked/>
    <w:rsid w:val="00243630"/>
    <w:rPr>
      <w:rFonts w:ascii="Times New Roman" w:eastAsia="Times New Roman" w:hAnsi="Times New Roman" w:cs="Times New Roman"/>
      <w:b/>
      <w:bCs/>
      <w:color w:val="000000"/>
      <w:lang w:val="cs-CZ"/>
    </w:rPr>
  </w:style>
  <w:style w:type="paragraph" w:customStyle="1" w:styleId="TitleB">
    <w:name w:val="Title B"/>
    <w:basedOn w:val="Standard"/>
    <w:link w:val="TitleBChar"/>
    <w:semiHidden/>
    <w:qFormat/>
    <w:rsid w:val="00243630"/>
    <w:pPr>
      <w:keepNext/>
      <w:widowControl w:val="0"/>
      <w:autoSpaceDE w:val="0"/>
      <w:autoSpaceDN w:val="0"/>
      <w:adjustRightInd w:val="0"/>
      <w:spacing w:line="240" w:lineRule="auto"/>
      <w:ind w:left="567" w:hanging="567"/>
    </w:pPr>
    <w:rPr>
      <w:b/>
      <w:bCs/>
      <w:color w:val="000000"/>
      <w:szCs w:val="22"/>
    </w:rPr>
  </w:style>
  <w:style w:type="character" w:customStyle="1" w:styleId="PSURParagraph1Char">
    <w:name w:val="PSUR Paragraph 1 Char"/>
    <w:link w:val="PSURParagraph1"/>
    <w:semiHidden/>
    <w:locked/>
    <w:rsid w:val="00243630"/>
    <w:rPr>
      <w:rFonts w:ascii="Times New Roman" w:eastAsia="Times New Roman" w:hAnsi="Times New Roman" w:cs="Times New Roman"/>
      <w:sz w:val="24"/>
      <w:lang w:val="cs-CZ"/>
    </w:rPr>
  </w:style>
  <w:style w:type="paragraph" w:customStyle="1" w:styleId="PSURParagraph1">
    <w:name w:val="PSUR Paragraph 1"/>
    <w:basedOn w:val="Standard"/>
    <w:link w:val="PSURParagraph1Char"/>
    <w:semiHidden/>
    <w:rsid w:val="00243630"/>
    <w:pPr>
      <w:tabs>
        <w:tab w:val="clear" w:pos="567"/>
      </w:tabs>
      <w:spacing w:before="240" w:after="120" w:line="240" w:lineRule="auto"/>
      <w:jc w:val="both"/>
    </w:pPr>
    <w:rPr>
      <w:sz w:val="24"/>
      <w:szCs w:val="22"/>
    </w:rPr>
  </w:style>
  <w:style w:type="paragraph" w:customStyle="1" w:styleId="Default">
    <w:name w:val="Default"/>
    <w:uiPriority w:val="99"/>
    <w:semiHidden/>
    <w:rsid w:val="00243630"/>
    <w:pPr>
      <w:autoSpaceDE w:val="0"/>
      <w:autoSpaceDN w:val="0"/>
      <w:adjustRightInd w:val="0"/>
    </w:pPr>
    <w:rPr>
      <w:rFonts w:ascii="Times New Roman" w:eastAsia="SimSun" w:hAnsi="Times New Roman" w:cs="Times New Roman"/>
      <w:color w:val="000000"/>
      <w:sz w:val="24"/>
      <w:szCs w:val="24"/>
      <w:lang w:eastAsia="en-GB"/>
    </w:rPr>
  </w:style>
  <w:style w:type="character" w:customStyle="1" w:styleId="C-BodyTextChar">
    <w:name w:val="C-Body Text Char"/>
    <w:link w:val="C-BodyText"/>
    <w:semiHidden/>
    <w:locked/>
    <w:rsid w:val="00243630"/>
    <w:rPr>
      <w:rFonts w:ascii="Times New Roman" w:eastAsia="Times New Roman" w:hAnsi="Times New Roman" w:cs="Times New Roman"/>
      <w:sz w:val="24"/>
      <w:lang w:val="cs-CZ"/>
    </w:rPr>
  </w:style>
  <w:style w:type="paragraph" w:customStyle="1" w:styleId="C-BodyText">
    <w:name w:val="C-Body Text"/>
    <w:link w:val="C-BodyTextChar"/>
    <w:semiHidden/>
    <w:rsid w:val="00243630"/>
    <w:pPr>
      <w:spacing w:before="120" w:after="120" w:line="280" w:lineRule="atLeast"/>
    </w:pPr>
    <w:rPr>
      <w:rFonts w:ascii="Times New Roman" w:eastAsia="Times New Roman" w:hAnsi="Times New Roman" w:cs="Times New Roman"/>
      <w:sz w:val="24"/>
    </w:rPr>
  </w:style>
  <w:style w:type="paragraph" w:customStyle="1" w:styleId="C-Footnote">
    <w:name w:val="C-Footnote"/>
    <w:basedOn w:val="Standard"/>
    <w:uiPriority w:val="99"/>
    <w:semiHidden/>
    <w:qFormat/>
    <w:rsid w:val="00243630"/>
    <w:pPr>
      <w:tabs>
        <w:tab w:val="clear" w:pos="567"/>
        <w:tab w:val="left" w:pos="144"/>
      </w:tabs>
      <w:spacing w:line="240" w:lineRule="auto"/>
    </w:pPr>
    <w:rPr>
      <w:rFonts w:cs="Arial"/>
      <w:sz w:val="20"/>
    </w:rPr>
  </w:style>
  <w:style w:type="paragraph" w:customStyle="1" w:styleId="C-TableText">
    <w:name w:val="C-Table Text"/>
    <w:link w:val="C-TableTextChar"/>
    <w:uiPriority w:val="99"/>
    <w:semiHidden/>
    <w:rsid w:val="00243630"/>
    <w:pPr>
      <w:spacing w:before="60" w:after="60"/>
    </w:pPr>
    <w:rPr>
      <w:rFonts w:ascii="Times New Roman" w:eastAsia="Times New Roman" w:hAnsi="Times New Roman" w:cs="Arial"/>
      <w:szCs w:val="20"/>
    </w:rPr>
  </w:style>
  <w:style w:type="paragraph" w:customStyle="1" w:styleId="C-TableHeader">
    <w:name w:val="C-Table Header"/>
    <w:next w:val="C-TableText"/>
    <w:uiPriority w:val="99"/>
    <w:semiHidden/>
    <w:rsid w:val="00243630"/>
    <w:pPr>
      <w:keepNext/>
      <w:spacing w:before="60" w:after="60"/>
    </w:pPr>
    <w:rPr>
      <w:rFonts w:ascii="Times New Roman" w:eastAsia="Times New Roman" w:hAnsi="Times New Roman" w:cs="Times New Roman"/>
      <w:b/>
      <w:szCs w:val="20"/>
    </w:rPr>
  </w:style>
  <w:style w:type="character" w:customStyle="1" w:styleId="C-TableTextChar">
    <w:name w:val="C-Table Text Char"/>
    <w:link w:val="C-TableText"/>
    <w:uiPriority w:val="99"/>
    <w:semiHidden/>
    <w:locked/>
    <w:rsid w:val="00243630"/>
    <w:rPr>
      <w:rFonts w:ascii="Times New Roman" w:eastAsia="Times New Roman" w:hAnsi="Times New Roman" w:cs="Arial"/>
      <w:szCs w:val="20"/>
      <w:lang w:val="cs-CZ"/>
    </w:rPr>
  </w:style>
  <w:style w:type="character" w:customStyle="1" w:styleId="C-TableSourceChar">
    <w:name w:val="C-Table Source Char"/>
    <w:link w:val="C-TableSource"/>
    <w:semiHidden/>
    <w:locked/>
    <w:rsid w:val="00243630"/>
    <w:rPr>
      <w:rFonts w:ascii="Times New Roman" w:eastAsia="Times New Roman" w:hAnsi="Times New Roman" w:cs="Arial"/>
      <w:sz w:val="24"/>
      <w:lang w:val="cs-CZ"/>
    </w:rPr>
  </w:style>
  <w:style w:type="paragraph" w:customStyle="1" w:styleId="C-TableSource">
    <w:name w:val="C-Table Source"/>
    <w:basedOn w:val="Standard"/>
    <w:link w:val="C-TableSourceChar"/>
    <w:semiHidden/>
    <w:rsid w:val="00243630"/>
    <w:pPr>
      <w:tabs>
        <w:tab w:val="clear" w:pos="567"/>
      </w:tabs>
      <w:spacing w:line="240" w:lineRule="auto"/>
    </w:pPr>
    <w:rPr>
      <w:rFonts w:cs="Arial"/>
      <w:sz w:val="24"/>
      <w:szCs w:val="22"/>
    </w:rPr>
  </w:style>
  <w:style w:type="character" w:customStyle="1" w:styleId="Heading1aChar">
    <w:name w:val="Heading 1a Char"/>
    <w:link w:val="Heading1a"/>
    <w:semiHidden/>
    <w:locked/>
    <w:rsid w:val="00243630"/>
    <w:rPr>
      <w:rFonts w:ascii="Times New Roman" w:eastAsia="Times New Roman" w:hAnsi="Times New Roman" w:cs="Times New Roman"/>
      <w:b/>
      <w:lang w:val="cs-CZ"/>
    </w:rPr>
  </w:style>
  <w:style w:type="paragraph" w:customStyle="1" w:styleId="Heading1a">
    <w:name w:val="Heading 1a"/>
    <w:basedOn w:val="Standard"/>
    <w:link w:val="Heading1aChar"/>
    <w:semiHidden/>
    <w:qFormat/>
    <w:rsid w:val="00243630"/>
    <w:rPr>
      <w:b/>
      <w:szCs w:val="22"/>
    </w:rPr>
  </w:style>
  <w:style w:type="character" w:styleId="Funotenzeichen">
    <w:name w:val="footnote reference"/>
    <w:uiPriority w:val="99"/>
    <w:semiHidden/>
    <w:unhideWhenUsed/>
    <w:rsid w:val="00243630"/>
    <w:rPr>
      <w:vertAlign w:val="superscript"/>
    </w:rPr>
  </w:style>
  <w:style w:type="character" w:styleId="Kommentarzeichen">
    <w:name w:val="annotation reference"/>
    <w:uiPriority w:val="99"/>
    <w:semiHidden/>
    <w:unhideWhenUsed/>
    <w:rsid w:val="00243630"/>
    <w:rPr>
      <w:sz w:val="16"/>
      <w:szCs w:val="16"/>
    </w:rPr>
  </w:style>
  <w:style w:type="character" w:customStyle="1" w:styleId="maintextbold">
    <w:name w:val="main text bold"/>
    <w:rsid w:val="00243630"/>
    <w:rPr>
      <w:rFonts w:ascii="HelveticaNeue BoldCond" w:hAnsi="HelveticaNeue BoldCond" w:cs="HelveticaNeue BoldCond" w:hint="default"/>
      <w:color w:val="2A1F50"/>
      <w:sz w:val="15"/>
      <w:szCs w:val="15"/>
    </w:rPr>
  </w:style>
  <w:style w:type="character" w:customStyle="1" w:styleId="apple-converted-space">
    <w:name w:val="apple-converted-space"/>
    <w:rsid w:val="00243630"/>
  </w:style>
  <w:style w:type="table" w:styleId="Tabellenraster">
    <w:name w:val="Table Grid"/>
    <w:basedOn w:val="NormaleTabelle"/>
    <w:uiPriority w:val="59"/>
    <w:rsid w:val="00243630"/>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basedOn w:val="NormaleTabelle"/>
    <w:semiHidden/>
    <w:rsid w:val="00243630"/>
    <w:rPr>
      <w:rFonts w:ascii="Verdana" w:eastAsia="SimSun" w:hAnsi="Verdana" w:cs="Times New Roman"/>
      <w:sz w:val="18"/>
      <w:szCs w:val="20"/>
      <w:lang w:eastAsia="cs-CZ"/>
    </w:rPr>
    <w:tblPr>
      <w:tblInd w:w="0" w:type="nil"/>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Palatino Linotype" w:hAnsi="Palatino Linotype" w:hint="default"/>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tcPr>
    </w:tblStylePr>
  </w:style>
  <w:style w:type="character" w:customStyle="1" w:styleId="berschrift2Zchn">
    <w:name w:val="Überschrift 2 Zchn"/>
    <w:basedOn w:val="Absatz-Standardschriftart"/>
    <w:link w:val="berschrift2"/>
    <w:uiPriority w:val="9"/>
    <w:semiHidden/>
    <w:rsid w:val="00232DD0"/>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232DD0"/>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232DD0"/>
    <w:rPr>
      <w:rFonts w:asciiTheme="majorHAnsi" w:eastAsiaTheme="majorEastAsia" w:hAnsiTheme="majorHAnsi" w:cstheme="majorBidi"/>
      <w:i/>
      <w:iCs/>
      <w:color w:val="2F5496" w:themeColor="accent1" w:themeShade="BF"/>
      <w:szCs w:val="20"/>
    </w:rPr>
  </w:style>
  <w:style w:type="character" w:customStyle="1" w:styleId="berschrift5Zchn">
    <w:name w:val="Überschrift 5 Zchn"/>
    <w:basedOn w:val="Absatz-Standardschriftart"/>
    <w:link w:val="berschrift5"/>
    <w:uiPriority w:val="9"/>
    <w:semiHidden/>
    <w:rsid w:val="00232DD0"/>
    <w:rPr>
      <w:rFonts w:asciiTheme="majorHAnsi" w:eastAsiaTheme="majorEastAsia" w:hAnsiTheme="majorHAnsi" w:cstheme="majorBidi"/>
      <w:color w:val="2F5496" w:themeColor="accent1" w:themeShade="BF"/>
      <w:szCs w:val="20"/>
    </w:rPr>
  </w:style>
  <w:style w:type="character" w:customStyle="1" w:styleId="berschrift6Zchn">
    <w:name w:val="Überschrift 6 Zchn"/>
    <w:basedOn w:val="Absatz-Standardschriftart"/>
    <w:link w:val="berschrift6"/>
    <w:uiPriority w:val="9"/>
    <w:semiHidden/>
    <w:rsid w:val="00232DD0"/>
    <w:rPr>
      <w:rFonts w:asciiTheme="majorHAnsi" w:eastAsiaTheme="majorEastAsia" w:hAnsiTheme="majorHAnsi" w:cstheme="majorBidi"/>
      <w:color w:val="1F3763" w:themeColor="accent1" w:themeShade="7F"/>
      <w:szCs w:val="20"/>
    </w:rPr>
  </w:style>
  <w:style w:type="character" w:customStyle="1" w:styleId="berschrift7Zchn">
    <w:name w:val="Überschrift 7 Zchn"/>
    <w:basedOn w:val="Absatz-Standardschriftart"/>
    <w:link w:val="berschrift7"/>
    <w:uiPriority w:val="9"/>
    <w:semiHidden/>
    <w:rsid w:val="00232DD0"/>
    <w:rPr>
      <w:rFonts w:asciiTheme="majorHAnsi" w:eastAsiaTheme="majorEastAsia" w:hAnsiTheme="majorHAnsi" w:cstheme="majorBidi"/>
      <w:i/>
      <w:iCs/>
      <w:color w:val="1F3763" w:themeColor="accent1" w:themeShade="7F"/>
      <w:szCs w:val="20"/>
    </w:rPr>
  </w:style>
  <w:style w:type="character" w:customStyle="1" w:styleId="berschrift9Zchn">
    <w:name w:val="Überschrift 9 Zchn"/>
    <w:basedOn w:val="Absatz-Standardschriftart"/>
    <w:link w:val="berschrift9"/>
    <w:uiPriority w:val="9"/>
    <w:semiHidden/>
    <w:rsid w:val="00232DD0"/>
    <w:rPr>
      <w:rFonts w:asciiTheme="majorHAnsi" w:eastAsiaTheme="majorEastAsia" w:hAnsiTheme="majorHAnsi" w:cstheme="majorBidi"/>
      <w:i/>
      <w:iCs/>
      <w:color w:val="272727" w:themeColor="text1" w:themeTint="D8"/>
      <w:sz w:val="21"/>
      <w:szCs w:val="21"/>
    </w:rPr>
  </w:style>
  <w:style w:type="paragraph" w:styleId="Abbildungsverzeichnis">
    <w:name w:val="table of figures"/>
    <w:basedOn w:val="Standard"/>
    <w:next w:val="Standard"/>
    <w:uiPriority w:val="99"/>
    <w:semiHidden/>
    <w:unhideWhenUsed/>
    <w:rsid w:val="00A63CDF"/>
    <w:pPr>
      <w:tabs>
        <w:tab w:val="clear" w:pos="567"/>
      </w:tabs>
    </w:pPr>
  </w:style>
  <w:style w:type="paragraph" w:styleId="Anrede">
    <w:name w:val="Salutation"/>
    <w:basedOn w:val="Standard"/>
    <w:next w:val="Standard"/>
    <w:link w:val="AnredeZchn"/>
    <w:uiPriority w:val="99"/>
    <w:semiHidden/>
    <w:unhideWhenUsed/>
    <w:rsid w:val="00A63CDF"/>
  </w:style>
  <w:style w:type="character" w:customStyle="1" w:styleId="AnredeZchn">
    <w:name w:val="Anrede Zchn"/>
    <w:basedOn w:val="Absatz-Standardschriftart"/>
    <w:link w:val="Anrede"/>
    <w:uiPriority w:val="99"/>
    <w:semiHidden/>
    <w:rsid w:val="00A63CDF"/>
    <w:rPr>
      <w:rFonts w:ascii="Times New Roman" w:eastAsia="Times New Roman" w:hAnsi="Times New Roman" w:cs="Times New Roman"/>
      <w:szCs w:val="20"/>
    </w:rPr>
  </w:style>
  <w:style w:type="paragraph" w:styleId="Aufzhlungszeichen">
    <w:name w:val="List Bullet"/>
    <w:basedOn w:val="Standard"/>
    <w:uiPriority w:val="99"/>
    <w:semiHidden/>
    <w:unhideWhenUsed/>
    <w:rsid w:val="00A63CDF"/>
    <w:pPr>
      <w:numPr>
        <w:numId w:val="25"/>
      </w:numPr>
      <w:contextualSpacing/>
    </w:pPr>
  </w:style>
  <w:style w:type="paragraph" w:styleId="Aufzhlungszeichen2">
    <w:name w:val="List Bullet 2"/>
    <w:basedOn w:val="Standard"/>
    <w:uiPriority w:val="99"/>
    <w:semiHidden/>
    <w:unhideWhenUsed/>
    <w:rsid w:val="00A63CDF"/>
    <w:pPr>
      <w:numPr>
        <w:numId w:val="26"/>
      </w:numPr>
      <w:contextualSpacing/>
    </w:pPr>
  </w:style>
  <w:style w:type="paragraph" w:styleId="Aufzhlungszeichen3">
    <w:name w:val="List Bullet 3"/>
    <w:basedOn w:val="Standard"/>
    <w:uiPriority w:val="99"/>
    <w:semiHidden/>
    <w:unhideWhenUsed/>
    <w:rsid w:val="00A63CDF"/>
    <w:pPr>
      <w:numPr>
        <w:numId w:val="27"/>
      </w:numPr>
      <w:contextualSpacing/>
    </w:pPr>
  </w:style>
  <w:style w:type="paragraph" w:styleId="Aufzhlungszeichen4">
    <w:name w:val="List Bullet 4"/>
    <w:basedOn w:val="Standard"/>
    <w:uiPriority w:val="99"/>
    <w:semiHidden/>
    <w:unhideWhenUsed/>
    <w:rsid w:val="00A63CDF"/>
    <w:pPr>
      <w:numPr>
        <w:numId w:val="28"/>
      </w:numPr>
      <w:contextualSpacing/>
    </w:pPr>
  </w:style>
  <w:style w:type="paragraph" w:styleId="Aufzhlungszeichen5">
    <w:name w:val="List Bullet 5"/>
    <w:basedOn w:val="Standard"/>
    <w:uiPriority w:val="99"/>
    <w:semiHidden/>
    <w:unhideWhenUsed/>
    <w:rsid w:val="00A63CDF"/>
    <w:pPr>
      <w:numPr>
        <w:numId w:val="29"/>
      </w:numPr>
      <w:contextualSpacing/>
    </w:pPr>
  </w:style>
  <w:style w:type="paragraph" w:styleId="Blocktext">
    <w:name w:val="Block Text"/>
    <w:basedOn w:val="Standard"/>
    <w:uiPriority w:val="99"/>
    <w:semiHidden/>
    <w:unhideWhenUsed/>
    <w:rsid w:val="00A63CD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A63CDF"/>
  </w:style>
  <w:style w:type="character" w:customStyle="1" w:styleId="DatumZchn">
    <w:name w:val="Datum Zchn"/>
    <w:basedOn w:val="Absatz-Standardschriftart"/>
    <w:link w:val="Datum"/>
    <w:uiPriority w:val="99"/>
    <w:semiHidden/>
    <w:rsid w:val="00A63CDF"/>
    <w:rPr>
      <w:rFonts w:ascii="Times New Roman" w:eastAsia="Times New Roman" w:hAnsi="Times New Roman" w:cs="Times New Roman"/>
      <w:szCs w:val="20"/>
    </w:rPr>
  </w:style>
  <w:style w:type="paragraph" w:styleId="Dokumentstruktur">
    <w:name w:val="Document Map"/>
    <w:basedOn w:val="Standard"/>
    <w:link w:val="DokumentstrukturZchn"/>
    <w:uiPriority w:val="99"/>
    <w:semiHidden/>
    <w:unhideWhenUsed/>
    <w:rsid w:val="00A63CDF"/>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A63CDF"/>
    <w:rPr>
      <w:rFonts w:ascii="Segoe UI" w:eastAsia="Times New Roman" w:hAnsi="Segoe UI" w:cs="Segoe UI"/>
      <w:sz w:val="16"/>
      <w:szCs w:val="16"/>
    </w:rPr>
  </w:style>
  <w:style w:type="paragraph" w:styleId="E-Mail-Signatur">
    <w:name w:val="E-mail Signature"/>
    <w:basedOn w:val="Standard"/>
    <w:link w:val="E-Mail-SignaturZchn"/>
    <w:uiPriority w:val="99"/>
    <w:semiHidden/>
    <w:unhideWhenUsed/>
    <w:rsid w:val="00A63CDF"/>
    <w:pPr>
      <w:spacing w:line="240" w:lineRule="auto"/>
    </w:pPr>
  </w:style>
  <w:style w:type="character" w:customStyle="1" w:styleId="E-Mail-SignaturZchn">
    <w:name w:val="E-Mail-Signatur Zchn"/>
    <w:basedOn w:val="Absatz-Standardschriftart"/>
    <w:link w:val="E-Mail-Signatur"/>
    <w:uiPriority w:val="99"/>
    <w:semiHidden/>
    <w:rsid w:val="00A63CDF"/>
    <w:rPr>
      <w:rFonts w:ascii="Times New Roman" w:eastAsia="Times New Roman" w:hAnsi="Times New Roman" w:cs="Times New Roman"/>
      <w:szCs w:val="20"/>
    </w:rPr>
  </w:style>
  <w:style w:type="paragraph" w:styleId="Endnotentext">
    <w:name w:val="endnote text"/>
    <w:basedOn w:val="Standard"/>
    <w:link w:val="EndnotentextZchn"/>
    <w:uiPriority w:val="99"/>
    <w:semiHidden/>
    <w:unhideWhenUsed/>
    <w:rsid w:val="00A63CDF"/>
    <w:pPr>
      <w:spacing w:line="240" w:lineRule="auto"/>
    </w:pPr>
    <w:rPr>
      <w:sz w:val="20"/>
    </w:rPr>
  </w:style>
  <w:style w:type="character" w:customStyle="1" w:styleId="EndnotentextZchn">
    <w:name w:val="Endnotentext Zchn"/>
    <w:basedOn w:val="Absatz-Standardschriftart"/>
    <w:link w:val="Endnotentext"/>
    <w:uiPriority w:val="99"/>
    <w:semiHidden/>
    <w:rsid w:val="00A63CDF"/>
    <w:rPr>
      <w:rFonts w:ascii="Times New Roman" w:eastAsia="Times New Roman" w:hAnsi="Times New Roman" w:cs="Times New Roman"/>
      <w:sz w:val="20"/>
      <w:szCs w:val="20"/>
    </w:rPr>
  </w:style>
  <w:style w:type="paragraph" w:styleId="Fu-Endnotenberschrift">
    <w:name w:val="Note Heading"/>
    <w:basedOn w:val="Standard"/>
    <w:next w:val="Standard"/>
    <w:link w:val="Fu-EndnotenberschriftZchn"/>
    <w:uiPriority w:val="99"/>
    <w:semiHidden/>
    <w:unhideWhenUsed/>
    <w:rsid w:val="00A63CDF"/>
    <w:pPr>
      <w:spacing w:line="240" w:lineRule="auto"/>
    </w:pPr>
  </w:style>
  <w:style w:type="character" w:customStyle="1" w:styleId="Fu-EndnotenberschriftZchn">
    <w:name w:val="Fuß/-Endnotenüberschrift Zchn"/>
    <w:basedOn w:val="Absatz-Standardschriftart"/>
    <w:link w:val="Fu-Endnotenberschrift"/>
    <w:uiPriority w:val="99"/>
    <w:semiHidden/>
    <w:rsid w:val="00A63CDF"/>
    <w:rPr>
      <w:rFonts w:ascii="Times New Roman" w:eastAsia="Times New Roman" w:hAnsi="Times New Roman" w:cs="Times New Roman"/>
      <w:szCs w:val="20"/>
    </w:rPr>
  </w:style>
  <w:style w:type="paragraph" w:styleId="Gruformel">
    <w:name w:val="Closing"/>
    <w:basedOn w:val="Standard"/>
    <w:link w:val="GruformelZchn"/>
    <w:uiPriority w:val="99"/>
    <w:semiHidden/>
    <w:unhideWhenUsed/>
    <w:rsid w:val="00A63CDF"/>
    <w:pPr>
      <w:spacing w:line="240" w:lineRule="auto"/>
      <w:ind w:left="4252"/>
    </w:pPr>
  </w:style>
  <w:style w:type="character" w:customStyle="1" w:styleId="GruformelZchn">
    <w:name w:val="Grußformel Zchn"/>
    <w:basedOn w:val="Absatz-Standardschriftart"/>
    <w:link w:val="Gruformel"/>
    <w:uiPriority w:val="99"/>
    <w:semiHidden/>
    <w:rsid w:val="00A63CDF"/>
    <w:rPr>
      <w:rFonts w:ascii="Times New Roman" w:eastAsia="Times New Roman" w:hAnsi="Times New Roman" w:cs="Times New Roman"/>
      <w:szCs w:val="20"/>
    </w:rPr>
  </w:style>
  <w:style w:type="paragraph" w:styleId="HTMLAdresse">
    <w:name w:val="HTML Address"/>
    <w:basedOn w:val="Standard"/>
    <w:link w:val="HTMLAdresseZchn"/>
    <w:uiPriority w:val="99"/>
    <w:semiHidden/>
    <w:unhideWhenUsed/>
    <w:rsid w:val="00A63CDF"/>
    <w:pPr>
      <w:spacing w:line="240" w:lineRule="auto"/>
    </w:pPr>
    <w:rPr>
      <w:i/>
      <w:iCs/>
    </w:rPr>
  </w:style>
  <w:style w:type="character" w:customStyle="1" w:styleId="HTMLAdresseZchn">
    <w:name w:val="HTML Adresse Zchn"/>
    <w:basedOn w:val="Absatz-Standardschriftart"/>
    <w:link w:val="HTMLAdresse"/>
    <w:uiPriority w:val="99"/>
    <w:semiHidden/>
    <w:rsid w:val="00A63CDF"/>
    <w:rPr>
      <w:rFonts w:ascii="Times New Roman" w:eastAsia="Times New Roman" w:hAnsi="Times New Roman" w:cs="Times New Roman"/>
      <w:i/>
      <w:iCs/>
      <w:szCs w:val="20"/>
    </w:rPr>
  </w:style>
  <w:style w:type="paragraph" w:styleId="HTMLVorformatiert">
    <w:name w:val="HTML Preformatted"/>
    <w:basedOn w:val="Standard"/>
    <w:link w:val="HTMLVorformatiertZchn"/>
    <w:uiPriority w:val="99"/>
    <w:semiHidden/>
    <w:unhideWhenUsed/>
    <w:rsid w:val="00A63CDF"/>
    <w:pPr>
      <w:spacing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A63CDF"/>
    <w:rPr>
      <w:rFonts w:ascii="Consolas" w:eastAsia="Times New Roman" w:hAnsi="Consolas" w:cs="Times New Roman"/>
      <w:sz w:val="20"/>
      <w:szCs w:val="20"/>
    </w:rPr>
  </w:style>
  <w:style w:type="paragraph" w:styleId="Index1">
    <w:name w:val="index 1"/>
    <w:basedOn w:val="Standard"/>
    <w:next w:val="Standard"/>
    <w:autoRedefine/>
    <w:uiPriority w:val="99"/>
    <w:semiHidden/>
    <w:unhideWhenUsed/>
    <w:rsid w:val="00A63CDF"/>
    <w:pPr>
      <w:tabs>
        <w:tab w:val="clear" w:pos="567"/>
      </w:tabs>
      <w:spacing w:line="240" w:lineRule="auto"/>
      <w:ind w:left="220" w:hanging="220"/>
    </w:pPr>
  </w:style>
  <w:style w:type="paragraph" w:styleId="Index2">
    <w:name w:val="index 2"/>
    <w:basedOn w:val="Standard"/>
    <w:next w:val="Standard"/>
    <w:autoRedefine/>
    <w:uiPriority w:val="99"/>
    <w:semiHidden/>
    <w:unhideWhenUsed/>
    <w:rsid w:val="00A63CDF"/>
    <w:pPr>
      <w:tabs>
        <w:tab w:val="clear" w:pos="567"/>
      </w:tabs>
      <w:spacing w:line="240" w:lineRule="auto"/>
      <w:ind w:left="440" w:hanging="220"/>
    </w:pPr>
  </w:style>
  <w:style w:type="paragraph" w:styleId="Index3">
    <w:name w:val="index 3"/>
    <w:basedOn w:val="Standard"/>
    <w:next w:val="Standard"/>
    <w:autoRedefine/>
    <w:uiPriority w:val="99"/>
    <w:semiHidden/>
    <w:unhideWhenUsed/>
    <w:rsid w:val="00A63CDF"/>
    <w:pPr>
      <w:tabs>
        <w:tab w:val="clear" w:pos="567"/>
      </w:tabs>
      <w:spacing w:line="240" w:lineRule="auto"/>
      <w:ind w:left="660" w:hanging="220"/>
    </w:pPr>
  </w:style>
  <w:style w:type="paragraph" w:styleId="Index4">
    <w:name w:val="index 4"/>
    <w:basedOn w:val="Standard"/>
    <w:next w:val="Standard"/>
    <w:autoRedefine/>
    <w:uiPriority w:val="99"/>
    <w:semiHidden/>
    <w:unhideWhenUsed/>
    <w:rsid w:val="00A63CDF"/>
    <w:pPr>
      <w:tabs>
        <w:tab w:val="clear" w:pos="567"/>
      </w:tabs>
      <w:spacing w:line="240" w:lineRule="auto"/>
      <w:ind w:left="880" w:hanging="220"/>
    </w:pPr>
  </w:style>
  <w:style w:type="paragraph" w:styleId="Index5">
    <w:name w:val="index 5"/>
    <w:basedOn w:val="Standard"/>
    <w:next w:val="Standard"/>
    <w:autoRedefine/>
    <w:uiPriority w:val="99"/>
    <w:semiHidden/>
    <w:unhideWhenUsed/>
    <w:rsid w:val="00A63CDF"/>
    <w:pPr>
      <w:tabs>
        <w:tab w:val="clear" w:pos="567"/>
      </w:tabs>
      <w:spacing w:line="240" w:lineRule="auto"/>
      <w:ind w:left="1100" w:hanging="220"/>
    </w:pPr>
  </w:style>
  <w:style w:type="paragraph" w:styleId="Index6">
    <w:name w:val="index 6"/>
    <w:basedOn w:val="Standard"/>
    <w:next w:val="Standard"/>
    <w:autoRedefine/>
    <w:uiPriority w:val="99"/>
    <w:semiHidden/>
    <w:unhideWhenUsed/>
    <w:rsid w:val="00A63CDF"/>
    <w:pPr>
      <w:tabs>
        <w:tab w:val="clear" w:pos="567"/>
      </w:tabs>
      <w:spacing w:line="240" w:lineRule="auto"/>
      <w:ind w:left="1320" w:hanging="220"/>
    </w:pPr>
  </w:style>
  <w:style w:type="paragraph" w:styleId="Index7">
    <w:name w:val="index 7"/>
    <w:basedOn w:val="Standard"/>
    <w:next w:val="Standard"/>
    <w:autoRedefine/>
    <w:uiPriority w:val="99"/>
    <w:semiHidden/>
    <w:unhideWhenUsed/>
    <w:rsid w:val="00A63CDF"/>
    <w:pPr>
      <w:tabs>
        <w:tab w:val="clear" w:pos="567"/>
      </w:tabs>
      <w:spacing w:line="240" w:lineRule="auto"/>
      <w:ind w:left="1540" w:hanging="220"/>
    </w:pPr>
  </w:style>
  <w:style w:type="paragraph" w:styleId="Index8">
    <w:name w:val="index 8"/>
    <w:basedOn w:val="Standard"/>
    <w:next w:val="Standard"/>
    <w:autoRedefine/>
    <w:uiPriority w:val="99"/>
    <w:semiHidden/>
    <w:unhideWhenUsed/>
    <w:rsid w:val="00A63CDF"/>
    <w:pPr>
      <w:tabs>
        <w:tab w:val="clear" w:pos="567"/>
      </w:tabs>
      <w:spacing w:line="240" w:lineRule="auto"/>
      <w:ind w:left="1760" w:hanging="220"/>
    </w:pPr>
  </w:style>
  <w:style w:type="paragraph" w:styleId="Index9">
    <w:name w:val="index 9"/>
    <w:basedOn w:val="Standard"/>
    <w:next w:val="Standard"/>
    <w:autoRedefine/>
    <w:uiPriority w:val="99"/>
    <w:semiHidden/>
    <w:unhideWhenUsed/>
    <w:rsid w:val="00A63CDF"/>
    <w:pPr>
      <w:tabs>
        <w:tab w:val="clear" w:pos="567"/>
      </w:tabs>
      <w:spacing w:line="240" w:lineRule="auto"/>
      <w:ind w:left="1980" w:hanging="220"/>
    </w:pPr>
  </w:style>
  <w:style w:type="paragraph" w:styleId="Indexberschrift">
    <w:name w:val="index heading"/>
    <w:basedOn w:val="Standard"/>
    <w:next w:val="Index1"/>
    <w:uiPriority w:val="99"/>
    <w:semiHidden/>
    <w:unhideWhenUsed/>
    <w:rsid w:val="00A63CDF"/>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A63CDF"/>
    <w:pPr>
      <w:keepLines/>
      <w:spacing w:before="240" w:line="260" w:lineRule="exact"/>
      <w:outlineLvl w:val="9"/>
    </w:pPr>
    <w:rPr>
      <w:rFonts w:asciiTheme="majorHAnsi" w:eastAsiaTheme="majorEastAsia" w:hAnsiTheme="majorHAnsi" w:cstheme="majorBidi"/>
      <w:b w:val="0"/>
      <w:bCs w:val="0"/>
      <w:color w:val="2F5496" w:themeColor="accent1" w:themeShade="BF"/>
      <w:kern w:val="0"/>
      <w:sz w:val="32"/>
    </w:rPr>
  </w:style>
  <w:style w:type="paragraph" w:styleId="IntensivesZitat">
    <w:name w:val="Intense Quote"/>
    <w:basedOn w:val="Standard"/>
    <w:next w:val="Standard"/>
    <w:link w:val="IntensivesZitatZchn"/>
    <w:uiPriority w:val="30"/>
    <w:qFormat/>
    <w:rsid w:val="00A63CD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A63CDF"/>
    <w:rPr>
      <w:rFonts w:ascii="Times New Roman" w:eastAsia="Times New Roman" w:hAnsi="Times New Roman" w:cs="Times New Roman"/>
      <w:i/>
      <w:iCs/>
      <w:color w:val="4472C4" w:themeColor="accent1"/>
      <w:szCs w:val="20"/>
    </w:rPr>
  </w:style>
  <w:style w:type="paragraph" w:styleId="KeinLeerraum">
    <w:name w:val="No Spacing"/>
    <w:uiPriority w:val="1"/>
    <w:qFormat/>
    <w:rsid w:val="00A63CDF"/>
    <w:pPr>
      <w:tabs>
        <w:tab w:val="left" w:pos="567"/>
      </w:tabs>
    </w:pPr>
    <w:rPr>
      <w:rFonts w:ascii="Times New Roman" w:eastAsia="Times New Roman" w:hAnsi="Times New Roman" w:cs="Times New Roman"/>
      <w:szCs w:val="20"/>
    </w:rPr>
  </w:style>
  <w:style w:type="paragraph" w:styleId="Liste">
    <w:name w:val="List"/>
    <w:basedOn w:val="Standard"/>
    <w:uiPriority w:val="99"/>
    <w:semiHidden/>
    <w:unhideWhenUsed/>
    <w:rsid w:val="00A63CDF"/>
    <w:pPr>
      <w:ind w:left="283" w:hanging="283"/>
      <w:contextualSpacing/>
    </w:pPr>
  </w:style>
  <w:style w:type="paragraph" w:styleId="Liste2">
    <w:name w:val="List 2"/>
    <w:basedOn w:val="Standard"/>
    <w:uiPriority w:val="99"/>
    <w:semiHidden/>
    <w:unhideWhenUsed/>
    <w:rsid w:val="00A63CDF"/>
    <w:pPr>
      <w:ind w:left="566" w:hanging="283"/>
      <w:contextualSpacing/>
    </w:pPr>
  </w:style>
  <w:style w:type="paragraph" w:styleId="Liste3">
    <w:name w:val="List 3"/>
    <w:basedOn w:val="Standard"/>
    <w:uiPriority w:val="99"/>
    <w:semiHidden/>
    <w:unhideWhenUsed/>
    <w:rsid w:val="00A63CDF"/>
    <w:pPr>
      <w:ind w:left="849" w:hanging="283"/>
      <w:contextualSpacing/>
    </w:pPr>
  </w:style>
  <w:style w:type="paragraph" w:styleId="Liste4">
    <w:name w:val="List 4"/>
    <w:basedOn w:val="Standard"/>
    <w:uiPriority w:val="99"/>
    <w:semiHidden/>
    <w:unhideWhenUsed/>
    <w:rsid w:val="00A63CDF"/>
    <w:pPr>
      <w:ind w:left="1132" w:hanging="283"/>
      <w:contextualSpacing/>
    </w:pPr>
  </w:style>
  <w:style w:type="paragraph" w:styleId="Liste5">
    <w:name w:val="List 5"/>
    <w:basedOn w:val="Standard"/>
    <w:uiPriority w:val="99"/>
    <w:semiHidden/>
    <w:unhideWhenUsed/>
    <w:rsid w:val="00A63CDF"/>
    <w:pPr>
      <w:ind w:left="1415" w:hanging="283"/>
      <w:contextualSpacing/>
    </w:pPr>
  </w:style>
  <w:style w:type="paragraph" w:styleId="Listenfortsetzung">
    <w:name w:val="List Continue"/>
    <w:basedOn w:val="Standard"/>
    <w:uiPriority w:val="99"/>
    <w:semiHidden/>
    <w:unhideWhenUsed/>
    <w:rsid w:val="00A63CDF"/>
    <w:pPr>
      <w:spacing w:after="120"/>
      <w:ind w:left="283"/>
      <w:contextualSpacing/>
    </w:pPr>
  </w:style>
  <w:style w:type="paragraph" w:styleId="Listenfortsetzung2">
    <w:name w:val="List Continue 2"/>
    <w:basedOn w:val="Standard"/>
    <w:uiPriority w:val="99"/>
    <w:semiHidden/>
    <w:unhideWhenUsed/>
    <w:rsid w:val="00A63CDF"/>
    <w:pPr>
      <w:spacing w:after="120"/>
      <w:ind w:left="566"/>
      <w:contextualSpacing/>
    </w:pPr>
  </w:style>
  <w:style w:type="paragraph" w:styleId="Listenfortsetzung3">
    <w:name w:val="List Continue 3"/>
    <w:basedOn w:val="Standard"/>
    <w:uiPriority w:val="99"/>
    <w:semiHidden/>
    <w:unhideWhenUsed/>
    <w:rsid w:val="00A63CDF"/>
    <w:pPr>
      <w:spacing w:after="120"/>
      <w:ind w:left="849"/>
      <w:contextualSpacing/>
    </w:pPr>
  </w:style>
  <w:style w:type="paragraph" w:styleId="Listenfortsetzung4">
    <w:name w:val="List Continue 4"/>
    <w:basedOn w:val="Standard"/>
    <w:uiPriority w:val="99"/>
    <w:semiHidden/>
    <w:unhideWhenUsed/>
    <w:rsid w:val="00A63CDF"/>
    <w:pPr>
      <w:spacing w:after="120"/>
      <w:ind w:left="1132"/>
      <w:contextualSpacing/>
    </w:pPr>
  </w:style>
  <w:style w:type="paragraph" w:styleId="Listenfortsetzung5">
    <w:name w:val="List Continue 5"/>
    <w:basedOn w:val="Standard"/>
    <w:uiPriority w:val="99"/>
    <w:semiHidden/>
    <w:unhideWhenUsed/>
    <w:rsid w:val="00A63CDF"/>
    <w:pPr>
      <w:spacing w:after="120"/>
      <w:ind w:left="1415"/>
      <w:contextualSpacing/>
    </w:pPr>
  </w:style>
  <w:style w:type="paragraph" w:styleId="Listennummer">
    <w:name w:val="List Number"/>
    <w:basedOn w:val="Standard"/>
    <w:uiPriority w:val="99"/>
    <w:semiHidden/>
    <w:unhideWhenUsed/>
    <w:rsid w:val="00A63CDF"/>
    <w:pPr>
      <w:numPr>
        <w:numId w:val="30"/>
      </w:numPr>
      <w:contextualSpacing/>
    </w:pPr>
  </w:style>
  <w:style w:type="paragraph" w:styleId="Listennummer2">
    <w:name w:val="List Number 2"/>
    <w:basedOn w:val="Standard"/>
    <w:uiPriority w:val="99"/>
    <w:semiHidden/>
    <w:unhideWhenUsed/>
    <w:rsid w:val="00A63CDF"/>
    <w:pPr>
      <w:numPr>
        <w:numId w:val="31"/>
      </w:numPr>
      <w:contextualSpacing/>
    </w:pPr>
  </w:style>
  <w:style w:type="paragraph" w:styleId="Listennummer3">
    <w:name w:val="List Number 3"/>
    <w:basedOn w:val="Standard"/>
    <w:uiPriority w:val="99"/>
    <w:semiHidden/>
    <w:unhideWhenUsed/>
    <w:rsid w:val="00A63CDF"/>
    <w:pPr>
      <w:numPr>
        <w:numId w:val="32"/>
      </w:numPr>
      <w:contextualSpacing/>
    </w:pPr>
  </w:style>
  <w:style w:type="paragraph" w:styleId="Listennummer4">
    <w:name w:val="List Number 4"/>
    <w:basedOn w:val="Standard"/>
    <w:uiPriority w:val="99"/>
    <w:semiHidden/>
    <w:unhideWhenUsed/>
    <w:rsid w:val="00A63CDF"/>
    <w:pPr>
      <w:numPr>
        <w:numId w:val="33"/>
      </w:numPr>
      <w:contextualSpacing/>
    </w:pPr>
  </w:style>
  <w:style w:type="paragraph" w:styleId="Listennummer5">
    <w:name w:val="List Number 5"/>
    <w:basedOn w:val="Standard"/>
    <w:uiPriority w:val="99"/>
    <w:semiHidden/>
    <w:unhideWhenUsed/>
    <w:rsid w:val="00A63CDF"/>
    <w:pPr>
      <w:numPr>
        <w:numId w:val="34"/>
      </w:numPr>
      <w:contextualSpacing/>
    </w:pPr>
  </w:style>
  <w:style w:type="paragraph" w:styleId="Literaturverzeichnis">
    <w:name w:val="Bibliography"/>
    <w:basedOn w:val="Standard"/>
    <w:next w:val="Standard"/>
    <w:uiPriority w:val="37"/>
    <w:semiHidden/>
    <w:unhideWhenUsed/>
    <w:rsid w:val="00A63CDF"/>
  </w:style>
  <w:style w:type="paragraph" w:styleId="Makrotext">
    <w:name w:val="macro"/>
    <w:link w:val="MakrotextZchn"/>
    <w:uiPriority w:val="99"/>
    <w:semiHidden/>
    <w:unhideWhenUsed/>
    <w:rsid w:val="00A63CDF"/>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s="Times New Roman"/>
      <w:sz w:val="20"/>
      <w:szCs w:val="20"/>
    </w:rPr>
  </w:style>
  <w:style w:type="character" w:customStyle="1" w:styleId="MakrotextZchn">
    <w:name w:val="Makrotext Zchn"/>
    <w:basedOn w:val="Absatz-Standardschriftart"/>
    <w:link w:val="Makrotext"/>
    <w:uiPriority w:val="99"/>
    <w:semiHidden/>
    <w:rsid w:val="00A63CDF"/>
    <w:rPr>
      <w:rFonts w:ascii="Consolas" w:eastAsia="Times New Roman" w:hAnsi="Consolas" w:cs="Times New Roman"/>
      <w:sz w:val="20"/>
      <w:szCs w:val="20"/>
    </w:rPr>
  </w:style>
  <w:style w:type="paragraph" w:styleId="Nachrichtenkopf">
    <w:name w:val="Message Header"/>
    <w:basedOn w:val="Standard"/>
    <w:link w:val="NachrichtenkopfZchn"/>
    <w:uiPriority w:val="99"/>
    <w:semiHidden/>
    <w:unhideWhenUsed/>
    <w:rsid w:val="00A63CD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A63CDF"/>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A63CDF"/>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A63CDF"/>
    <w:rPr>
      <w:rFonts w:ascii="Consolas" w:eastAsia="Times New Roman" w:hAnsi="Consolas" w:cs="Times New Roman"/>
      <w:sz w:val="21"/>
      <w:szCs w:val="21"/>
    </w:rPr>
  </w:style>
  <w:style w:type="paragraph" w:styleId="Rechtsgrundlagenverzeichnis">
    <w:name w:val="table of authorities"/>
    <w:basedOn w:val="Standard"/>
    <w:next w:val="Standard"/>
    <w:uiPriority w:val="99"/>
    <w:semiHidden/>
    <w:unhideWhenUsed/>
    <w:rsid w:val="00A63CDF"/>
    <w:pPr>
      <w:tabs>
        <w:tab w:val="clear" w:pos="567"/>
      </w:tabs>
      <w:ind w:left="220" w:hanging="220"/>
    </w:pPr>
  </w:style>
  <w:style w:type="paragraph" w:styleId="RGV-berschrift">
    <w:name w:val="toa heading"/>
    <w:basedOn w:val="Standard"/>
    <w:next w:val="Standard"/>
    <w:uiPriority w:val="99"/>
    <w:semiHidden/>
    <w:unhideWhenUsed/>
    <w:rsid w:val="00A63CDF"/>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A63CDF"/>
    <w:pPr>
      <w:ind w:left="708"/>
    </w:pPr>
  </w:style>
  <w:style w:type="paragraph" w:styleId="Textkrper2">
    <w:name w:val="Body Text 2"/>
    <w:basedOn w:val="Standard"/>
    <w:link w:val="Textkrper2Zchn"/>
    <w:uiPriority w:val="99"/>
    <w:semiHidden/>
    <w:unhideWhenUsed/>
    <w:rsid w:val="00A63CDF"/>
    <w:pPr>
      <w:spacing w:after="120" w:line="480" w:lineRule="auto"/>
    </w:pPr>
  </w:style>
  <w:style w:type="character" w:customStyle="1" w:styleId="Textkrper2Zchn">
    <w:name w:val="Textkörper 2 Zchn"/>
    <w:basedOn w:val="Absatz-Standardschriftart"/>
    <w:link w:val="Textkrper2"/>
    <w:uiPriority w:val="99"/>
    <w:semiHidden/>
    <w:rsid w:val="00A63CDF"/>
    <w:rPr>
      <w:rFonts w:ascii="Times New Roman" w:eastAsia="Times New Roman" w:hAnsi="Times New Roman" w:cs="Times New Roman"/>
      <w:szCs w:val="20"/>
    </w:rPr>
  </w:style>
  <w:style w:type="paragraph" w:styleId="Textkrper3">
    <w:name w:val="Body Text 3"/>
    <w:basedOn w:val="Standard"/>
    <w:link w:val="Textkrper3Zchn"/>
    <w:uiPriority w:val="99"/>
    <w:semiHidden/>
    <w:unhideWhenUsed/>
    <w:rsid w:val="00A63CDF"/>
    <w:pPr>
      <w:spacing w:after="120"/>
    </w:pPr>
    <w:rPr>
      <w:sz w:val="16"/>
      <w:szCs w:val="16"/>
    </w:rPr>
  </w:style>
  <w:style w:type="character" w:customStyle="1" w:styleId="Textkrper3Zchn">
    <w:name w:val="Textkörper 3 Zchn"/>
    <w:basedOn w:val="Absatz-Standardschriftart"/>
    <w:link w:val="Textkrper3"/>
    <w:uiPriority w:val="99"/>
    <w:semiHidden/>
    <w:rsid w:val="00A63CDF"/>
    <w:rPr>
      <w:rFonts w:ascii="Times New Roman" w:eastAsia="Times New Roman" w:hAnsi="Times New Roman" w:cs="Times New Roman"/>
      <w:sz w:val="16"/>
      <w:szCs w:val="16"/>
    </w:rPr>
  </w:style>
  <w:style w:type="paragraph" w:styleId="Textkrper-Einzug2">
    <w:name w:val="Body Text Indent 2"/>
    <w:basedOn w:val="Standard"/>
    <w:link w:val="Textkrper-Einzug2Zchn"/>
    <w:uiPriority w:val="99"/>
    <w:semiHidden/>
    <w:unhideWhenUsed/>
    <w:rsid w:val="00A63CD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A63CDF"/>
    <w:rPr>
      <w:rFonts w:ascii="Times New Roman" w:eastAsia="Times New Roman" w:hAnsi="Times New Roman" w:cs="Times New Roman"/>
      <w:szCs w:val="20"/>
    </w:rPr>
  </w:style>
  <w:style w:type="paragraph" w:styleId="Textkrper-Einzug3">
    <w:name w:val="Body Text Indent 3"/>
    <w:basedOn w:val="Standard"/>
    <w:link w:val="Textkrper-Einzug3Zchn"/>
    <w:uiPriority w:val="99"/>
    <w:semiHidden/>
    <w:unhideWhenUsed/>
    <w:rsid w:val="00A63CD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A63CDF"/>
    <w:rPr>
      <w:rFonts w:ascii="Times New Roman" w:eastAsia="Times New Roman" w:hAnsi="Times New Roman" w:cs="Times New Roman"/>
      <w:sz w:val="16"/>
      <w:szCs w:val="16"/>
    </w:rPr>
  </w:style>
  <w:style w:type="paragraph" w:styleId="Textkrper-Erstzeileneinzug">
    <w:name w:val="Body Text First Indent"/>
    <w:basedOn w:val="Textkrper"/>
    <w:link w:val="Textkrper-ErstzeileneinzugZchn"/>
    <w:uiPriority w:val="99"/>
    <w:semiHidden/>
    <w:unhideWhenUsed/>
    <w:rsid w:val="00A63CDF"/>
    <w:pPr>
      <w:tabs>
        <w:tab w:val="left" w:pos="567"/>
      </w:tabs>
      <w:spacing w:line="260" w:lineRule="exact"/>
      <w:ind w:firstLine="360"/>
    </w:pPr>
    <w:rPr>
      <w:i w:val="0"/>
      <w:color w:val="auto"/>
    </w:rPr>
  </w:style>
  <w:style w:type="character" w:customStyle="1" w:styleId="Textkrper-ErstzeileneinzugZchn">
    <w:name w:val="Textkörper-Erstzeileneinzug Zchn"/>
    <w:basedOn w:val="TextkrperZchn"/>
    <w:link w:val="Textkrper-Erstzeileneinzug"/>
    <w:uiPriority w:val="99"/>
    <w:semiHidden/>
    <w:rsid w:val="00A63CDF"/>
    <w:rPr>
      <w:rFonts w:ascii="Times New Roman" w:eastAsia="Times New Roman" w:hAnsi="Times New Roman" w:cs="Times New Roman"/>
      <w:i w:val="0"/>
      <w:color w:val="008000"/>
      <w:szCs w:val="20"/>
      <w:lang w:val="cs-CZ"/>
    </w:rPr>
  </w:style>
  <w:style w:type="paragraph" w:styleId="Textkrper-Erstzeileneinzug2">
    <w:name w:val="Body Text First Indent 2"/>
    <w:basedOn w:val="Textkrper-Zeileneinzug"/>
    <w:link w:val="Textkrper-Erstzeileneinzug2Zchn"/>
    <w:uiPriority w:val="99"/>
    <w:semiHidden/>
    <w:unhideWhenUsed/>
    <w:rsid w:val="00A63CDF"/>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A63CDF"/>
    <w:rPr>
      <w:rFonts w:ascii="Times New Roman" w:eastAsia="Times New Roman" w:hAnsi="Times New Roman" w:cs="Times New Roman"/>
      <w:szCs w:val="20"/>
      <w:lang w:val="cs-CZ"/>
    </w:rPr>
  </w:style>
  <w:style w:type="paragraph" w:styleId="Titel">
    <w:name w:val="Title"/>
    <w:basedOn w:val="Standard"/>
    <w:next w:val="Standard"/>
    <w:link w:val="TitelZchn"/>
    <w:uiPriority w:val="10"/>
    <w:qFormat/>
    <w:rsid w:val="00A63CD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63CDF"/>
    <w:rPr>
      <w:rFonts w:asciiTheme="majorHAnsi" w:eastAsiaTheme="majorEastAsia" w:hAnsiTheme="majorHAnsi" w:cstheme="majorBidi"/>
      <w:spacing w:val="-10"/>
      <w:kern w:val="28"/>
      <w:sz w:val="56"/>
      <w:szCs w:val="56"/>
    </w:rPr>
  </w:style>
  <w:style w:type="paragraph" w:styleId="Umschlagabsenderadresse">
    <w:name w:val="envelope return"/>
    <w:basedOn w:val="Standard"/>
    <w:uiPriority w:val="99"/>
    <w:semiHidden/>
    <w:unhideWhenUsed/>
    <w:rsid w:val="00A63CDF"/>
    <w:pPr>
      <w:spacing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A63CDF"/>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A63CDF"/>
    <w:pPr>
      <w:spacing w:line="240" w:lineRule="auto"/>
      <w:ind w:left="4252"/>
    </w:pPr>
  </w:style>
  <w:style w:type="character" w:customStyle="1" w:styleId="UnterschriftZchn">
    <w:name w:val="Unterschrift Zchn"/>
    <w:basedOn w:val="Absatz-Standardschriftart"/>
    <w:link w:val="Unterschrift"/>
    <w:uiPriority w:val="99"/>
    <w:semiHidden/>
    <w:rsid w:val="00A63CDF"/>
    <w:rPr>
      <w:rFonts w:ascii="Times New Roman" w:eastAsia="Times New Roman" w:hAnsi="Times New Roman" w:cs="Times New Roman"/>
      <w:szCs w:val="20"/>
    </w:rPr>
  </w:style>
  <w:style w:type="paragraph" w:styleId="Untertitel">
    <w:name w:val="Subtitle"/>
    <w:basedOn w:val="Standard"/>
    <w:next w:val="Standard"/>
    <w:link w:val="UntertitelZchn"/>
    <w:uiPriority w:val="11"/>
    <w:qFormat/>
    <w:rsid w:val="00A63CD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A63CDF"/>
    <w:rPr>
      <w:rFonts w:eastAsiaTheme="minorEastAsia"/>
      <w:color w:val="5A5A5A" w:themeColor="text1" w:themeTint="A5"/>
      <w:spacing w:val="15"/>
    </w:rPr>
  </w:style>
  <w:style w:type="paragraph" w:styleId="Verzeichnis1">
    <w:name w:val="toc 1"/>
    <w:basedOn w:val="Standard"/>
    <w:next w:val="Standard"/>
    <w:autoRedefine/>
    <w:uiPriority w:val="39"/>
    <w:semiHidden/>
    <w:unhideWhenUsed/>
    <w:rsid w:val="00A63CDF"/>
    <w:pPr>
      <w:tabs>
        <w:tab w:val="clear" w:pos="567"/>
      </w:tabs>
      <w:spacing w:after="100"/>
    </w:pPr>
  </w:style>
  <w:style w:type="paragraph" w:styleId="Verzeichnis2">
    <w:name w:val="toc 2"/>
    <w:basedOn w:val="Standard"/>
    <w:next w:val="Standard"/>
    <w:autoRedefine/>
    <w:uiPriority w:val="39"/>
    <w:semiHidden/>
    <w:unhideWhenUsed/>
    <w:rsid w:val="00A63CDF"/>
    <w:pPr>
      <w:tabs>
        <w:tab w:val="clear" w:pos="567"/>
      </w:tabs>
      <w:spacing w:after="100"/>
      <w:ind w:left="220"/>
    </w:pPr>
  </w:style>
  <w:style w:type="paragraph" w:styleId="Verzeichnis3">
    <w:name w:val="toc 3"/>
    <w:basedOn w:val="Standard"/>
    <w:next w:val="Standard"/>
    <w:autoRedefine/>
    <w:uiPriority w:val="39"/>
    <w:semiHidden/>
    <w:unhideWhenUsed/>
    <w:rsid w:val="00A63CDF"/>
    <w:pPr>
      <w:tabs>
        <w:tab w:val="clear" w:pos="567"/>
      </w:tabs>
      <w:spacing w:after="100"/>
      <w:ind w:left="440"/>
    </w:pPr>
  </w:style>
  <w:style w:type="paragraph" w:styleId="Verzeichnis4">
    <w:name w:val="toc 4"/>
    <w:basedOn w:val="Standard"/>
    <w:next w:val="Standard"/>
    <w:autoRedefine/>
    <w:uiPriority w:val="39"/>
    <w:semiHidden/>
    <w:unhideWhenUsed/>
    <w:rsid w:val="00A63CDF"/>
    <w:pPr>
      <w:tabs>
        <w:tab w:val="clear" w:pos="567"/>
      </w:tabs>
      <w:spacing w:after="100"/>
      <w:ind w:left="660"/>
    </w:pPr>
  </w:style>
  <w:style w:type="paragraph" w:styleId="Verzeichnis5">
    <w:name w:val="toc 5"/>
    <w:basedOn w:val="Standard"/>
    <w:next w:val="Standard"/>
    <w:autoRedefine/>
    <w:uiPriority w:val="39"/>
    <w:semiHidden/>
    <w:unhideWhenUsed/>
    <w:rsid w:val="00A63CDF"/>
    <w:pPr>
      <w:tabs>
        <w:tab w:val="clear" w:pos="567"/>
      </w:tabs>
      <w:spacing w:after="100"/>
      <w:ind w:left="880"/>
    </w:pPr>
  </w:style>
  <w:style w:type="paragraph" w:styleId="Verzeichnis6">
    <w:name w:val="toc 6"/>
    <w:basedOn w:val="Standard"/>
    <w:next w:val="Standard"/>
    <w:autoRedefine/>
    <w:uiPriority w:val="39"/>
    <w:semiHidden/>
    <w:unhideWhenUsed/>
    <w:rsid w:val="00A63CDF"/>
    <w:pPr>
      <w:tabs>
        <w:tab w:val="clear" w:pos="567"/>
      </w:tabs>
      <w:spacing w:after="100"/>
      <w:ind w:left="1100"/>
    </w:pPr>
  </w:style>
  <w:style w:type="paragraph" w:styleId="Verzeichnis7">
    <w:name w:val="toc 7"/>
    <w:basedOn w:val="Standard"/>
    <w:next w:val="Standard"/>
    <w:autoRedefine/>
    <w:uiPriority w:val="39"/>
    <w:semiHidden/>
    <w:unhideWhenUsed/>
    <w:rsid w:val="00A63CDF"/>
    <w:pPr>
      <w:tabs>
        <w:tab w:val="clear" w:pos="567"/>
      </w:tabs>
      <w:spacing w:after="100"/>
      <w:ind w:left="1320"/>
    </w:pPr>
  </w:style>
  <w:style w:type="paragraph" w:styleId="Verzeichnis8">
    <w:name w:val="toc 8"/>
    <w:basedOn w:val="Standard"/>
    <w:next w:val="Standard"/>
    <w:autoRedefine/>
    <w:uiPriority w:val="39"/>
    <w:semiHidden/>
    <w:unhideWhenUsed/>
    <w:rsid w:val="00A63CDF"/>
    <w:pPr>
      <w:tabs>
        <w:tab w:val="clear" w:pos="567"/>
      </w:tabs>
      <w:spacing w:after="100"/>
      <w:ind w:left="1540"/>
    </w:pPr>
  </w:style>
  <w:style w:type="paragraph" w:styleId="Verzeichnis9">
    <w:name w:val="toc 9"/>
    <w:basedOn w:val="Standard"/>
    <w:next w:val="Standard"/>
    <w:autoRedefine/>
    <w:uiPriority w:val="39"/>
    <w:semiHidden/>
    <w:unhideWhenUsed/>
    <w:rsid w:val="00A63CDF"/>
    <w:pPr>
      <w:tabs>
        <w:tab w:val="clear" w:pos="567"/>
      </w:tabs>
      <w:spacing w:after="100"/>
      <w:ind w:left="1760"/>
    </w:pPr>
  </w:style>
  <w:style w:type="paragraph" w:styleId="Zitat">
    <w:name w:val="Quote"/>
    <w:basedOn w:val="Standard"/>
    <w:next w:val="Standard"/>
    <w:link w:val="ZitatZchn"/>
    <w:uiPriority w:val="29"/>
    <w:qFormat/>
    <w:rsid w:val="00A63CDF"/>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63CDF"/>
    <w:rPr>
      <w:rFonts w:ascii="Times New Roman" w:eastAsia="Times New Roman" w:hAnsi="Times New Roman" w:cs="Times New Roman"/>
      <w:i/>
      <w:iCs/>
      <w:color w:val="404040" w:themeColor="text1" w:themeTint="BF"/>
      <w:szCs w:val="20"/>
    </w:rPr>
  </w:style>
  <w:style w:type="character" w:styleId="NichtaufgelsteErwhnung">
    <w:name w:val="Unresolved Mention"/>
    <w:basedOn w:val="Absatz-Standardschriftart"/>
    <w:uiPriority w:val="99"/>
    <w:semiHidden/>
    <w:unhideWhenUsed/>
    <w:rsid w:val="00541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142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s://www.ema.europa.eu/en/medicines/human/epar/seffalair-spiromax" TargetMode="Externa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2.xml"/><Relationship Id="rId10" Type="http://schemas.openxmlformats.org/officeDocument/2006/relationships/image" Target="media/image3.emf"/><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customXml" Target="../customXml/item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b43182fed6bbbb76f2fa5e8a16451a80">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b7d06a240c43f6ffee980fcb617504cd"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EMADOC-1829012207-38592</_dlc_DocId>
    <_dlc_DocIdUrl xmlns="a034c160-bfb7-45f5-8632-2eb7e0508071">
      <Url>https://euema.sharepoint.com/sites/CRM/_layouts/15/DocIdRedir.aspx?ID=EMADOC-1829012207-38592</Url>
      <Description>EMADOC-1829012207-38592</Description>
    </_dlc_DocIdUrl>
  </documentManagement>
</p:properties>
</file>

<file path=customXml/itemProps1.xml><?xml version="1.0" encoding="utf-8"?>
<ds:datastoreItem xmlns:ds="http://schemas.openxmlformats.org/officeDocument/2006/customXml" ds:itemID="{CAF19F01-1600-45F7-9446-BD2335965A33}"/>
</file>

<file path=customXml/itemProps2.xml><?xml version="1.0" encoding="utf-8"?>
<ds:datastoreItem xmlns:ds="http://schemas.openxmlformats.org/officeDocument/2006/customXml" ds:itemID="{96A5C587-EE3B-457E-A4A5-865AE5E30B0F}"/>
</file>

<file path=customXml/itemProps3.xml><?xml version="1.0" encoding="utf-8"?>
<ds:datastoreItem xmlns:ds="http://schemas.openxmlformats.org/officeDocument/2006/customXml" ds:itemID="{7D5A02ED-D79F-4D7D-A8AC-3F93B96D6083}"/>
</file>

<file path=customXml/itemProps4.xml><?xml version="1.0" encoding="utf-8"?>
<ds:datastoreItem xmlns:ds="http://schemas.openxmlformats.org/officeDocument/2006/customXml" ds:itemID="{30AF6222-0F82-4BCE-88D5-0F438037B2AF}"/>
</file>

<file path=docProps/app.xml><?xml version="1.0" encoding="utf-8"?>
<Properties xmlns="http://schemas.openxmlformats.org/officeDocument/2006/extended-properties" xmlns:vt="http://schemas.openxmlformats.org/officeDocument/2006/docPropsVTypes">
  <Template>Normal.dotm</Template>
  <TotalTime>0</TotalTime>
  <Pages>5</Pages>
  <Words>13800</Words>
  <Characters>85503</Characters>
  <Application>Microsoft Office Word</Application>
  <DocSecurity>0</DocSecurity>
  <Lines>3153</Lines>
  <Paragraphs>1385</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Seffalair Spiromax, INN-salmeterol / fluticasone propionate</vt:lpstr>
      <vt:lpstr>Seffalair Spiromax, INN-budesonide and formoterol fumarate dihydrate</vt:lpstr>
    </vt:vector>
  </TitlesOfParts>
  <Manager/>
  <Company/>
  <LinksUpToDate>false</LinksUpToDate>
  <CharactersWithSpaces>98548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Seffalair Spiromax: EPAR – Product information – tracked changes</dc:title>
  <dc:subject>EPAR</dc:subject>
  <dc:creator>CHMP</dc:creator>
  <cp:keywords>Seffalair Spiromax, INN-salmeterol / fluticasone propionate</cp:keywords>
  <dc:description/>
  <cp:lastModifiedBy>translator</cp:lastModifiedBy>
  <cp:revision>69</cp:revision>
  <dcterms:created xsi:type="dcterms:W3CDTF">2025-02-14T13:04:00Z</dcterms:created>
  <dcterms:modified xsi:type="dcterms:W3CDTF">2025-10-21T06:47:00Z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0x0101005B300CDAF94DE644BEF574497A7BD931</vt:lpwstr>
  </property>
  <property fmtid="{D5CDD505-2E9C-101B-9397-08002B2CF9AE}" pid="3" name="_dlc_DocIdItemGuid">
    <vt:lpwstr>1c67b928-9bb5-4c32-8b19-94d0b3d40486</vt:lpwstr>
  </property>
</Properties>
</file>